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6527" w14:textId="77777777" w:rsidR="0022471D" w:rsidRPr="00A60ABD" w:rsidRDefault="0022471D" w:rsidP="00FA7FFB">
      <w:pPr>
        <w:widowControl w:val="0"/>
        <w:spacing w:after="0" w:line="276" w:lineRule="auto"/>
        <w:rPr>
          <w:rFonts w:cs="Times New Roman"/>
        </w:rPr>
      </w:pPr>
    </w:p>
    <w:p w14:paraId="75E57416" w14:textId="77777777" w:rsidR="0022471D" w:rsidRPr="00A60ABD" w:rsidRDefault="0022471D" w:rsidP="00FA7FFB">
      <w:pPr>
        <w:widowControl w:val="0"/>
        <w:spacing w:after="0" w:line="276" w:lineRule="auto"/>
        <w:rPr>
          <w:rFonts w:eastAsia="Times New Roman" w:cs="Times New Roman"/>
        </w:rPr>
      </w:pPr>
    </w:p>
    <w:p w14:paraId="7EA377E9" w14:textId="77777777" w:rsidR="0022471D" w:rsidRPr="00A60ABD" w:rsidRDefault="0022471D" w:rsidP="00FA7FFB">
      <w:pPr>
        <w:widowControl w:val="0"/>
        <w:spacing w:after="0" w:line="276" w:lineRule="auto"/>
        <w:rPr>
          <w:rFonts w:eastAsia="Times New Roman" w:cs="Times New Roman"/>
          <w:szCs w:val="24"/>
        </w:rPr>
      </w:pPr>
    </w:p>
    <w:p w14:paraId="603C12AA" w14:textId="77777777" w:rsidR="0022471D" w:rsidRPr="00A60ABD" w:rsidRDefault="00912547" w:rsidP="00FA7FFB">
      <w:pPr>
        <w:spacing w:after="200" w:line="360" w:lineRule="auto"/>
        <w:jc w:val="center"/>
        <w:rPr>
          <w:rFonts w:eastAsia="Times New Roman" w:cs="Times New Roman"/>
          <w:b/>
          <w:szCs w:val="24"/>
        </w:rPr>
      </w:pPr>
      <w:r w:rsidRPr="00A60ABD">
        <w:rPr>
          <w:rFonts w:cs="Times New Roman"/>
          <w:noProof/>
          <w:lang w:val="en-US"/>
        </w:rPr>
        <w:drawing>
          <wp:inline distT="0" distB="0" distL="114300" distR="114300" wp14:anchorId="048AB9A7" wp14:editId="5900E1A3">
            <wp:extent cx="4114800" cy="86106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9" name="image2.jpg"/>
                    <pic:cNvPicPr preferRelativeResize="0"/>
                  </pic:nvPicPr>
                  <pic:blipFill>
                    <a:blip r:embed="rId10"/>
                    <a:srcRect/>
                    <a:stretch>
                      <a:fillRect/>
                    </a:stretch>
                  </pic:blipFill>
                  <pic:spPr>
                    <a:xfrm>
                      <a:off x="0" y="0"/>
                      <a:ext cx="4114800" cy="861060"/>
                    </a:xfrm>
                    <a:prstGeom prst="rect">
                      <a:avLst/>
                    </a:prstGeom>
                  </pic:spPr>
                </pic:pic>
              </a:graphicData>
            </a:graphic>
          </wp:inline>
        </w:drawing>
      </w:r>
    </w:p>
    <w:p w14:paraId="7BA4E8AF" w14:textId="77777777" w:rsidR="0022471D" w:rsidRPr="00A60ABD" w:rsidRDefault="0022471D" w:rsidP="00FA7FFB">
      <w:pPr>
        <w:spacing w:after="200" w:line="360" w:lineRule="auto"/>
        <w:jc w:val="center"/>
        <w:rPr>
          <w:rFonts w:eastAsia="Times New Roman" w:cs="Times New Roman"/>
          <w:b/>
          <w:szCs w:val="24"/>
        </w:rPr>
      </w:pPr>
    </w:p>
    <w:p w14:paraId="007F751E" w14:textId="77777777" w:rsidR="0022471D" w:rsidRPr="00A60ABD" w:rsidRDefault="0022471D" w:rsidP="00FA7FFB">
      <w:pPr>
        <w:spacing w:after="200" w:line="360" w:lineRule="auto"/>
        <w:rPr>
          <w:rFonts w:eastAsia="Times New Roman" w:cs="Times New Roman"/>
          <w:szCs w:val="24"/>
        </w:rPr>
      </w:pPr>
    </w:p>
    <w:p w14:paraId="34BCB6F9" w14:textId="77777777" w:rsidR="0022471D" w:rsidRPr="00A60ABD" w:rsidRDefault="0022471D" w:rsidP="00FA7FFB">
      <w:pPr>
        <w:spacing w:after="200" w:line="360" w:lineRule="auto"/>
        <w:rPr>
          <w:rFonts w:eastAsia="Times New Roman" w:cs="Times New Roman"/>
          <w:szCs w:val="24"/>
        </w:rPr>
      </w:pPr>
    </w:p>
    <w:p w14:paraId="46C43557" w14:textId="77777777" w:rsidR="0022471D" w:rsidRPr="00A60ABD" w:rsidRDefault="00912547" w:rsidP="00FA7FFB">
      <w:pPr>
        <w:spacing w:after="200" w:line="360" w:lineRule="auto"/>
        <w:rPr>
          <w:rFonts w:eastAsia="Times New Roman" w:cs="Times New Roman"/>
          <w:szCs w:val="24"/>
        </w:rPr>
      </w:pPr>
      <w:r w:rsidRPr="00A60ABD">
        <w:rPr>
          <w:rFonts w:eastAsia="Times New Roman" w:cs="Times New Roman"/>
          <w:szCs w:val="24"/>
        </w:rPr>
        <w:t xml:space="preserve">  </w:t>
      </w:r>
    </w:p>
    <w:p w14:paraId="703F2980" w14:textId="77777777" w:rsidR="0022471D" w:rsidRPr="00A60ABD" w:rsidRDefault="0022471D" w:rsidP="00FA7FFB">
      <w:pPr>
        <w:spacing w:after="200" w:line="360" w:lineRule="auto"/>
        <w:jc w:val="center"/>
        <w:rPr>
          <w:rFonts w:eastAsia="Times New Roman" w:cs="Times New Roman"/>
          <w:b/>
          <w:smallCaps/>
          <w:szCs w:val="24"/>
        </w:rPr>
      </w:pPr>
    </w:p>
    <w:p w14:paraId="42280265" w14:textId="77777777" w:rsidR="0022471D" w:rsidRPr="00A60ABD" w:rsidRDefault="0022471D" w:rsidP="00FA7FFB">
      <w:pPr>
        <w:spacing w:after="200" w:line="360" w:lineRule="auto"/>
        <w:jc w:val="center"/>
        <w:rPr>
          <w:rFonts w:eastAsia="Times New Roman" w:cs="Times New Roman"/>
          <w:b/>
          <w:smallCaps/>
          <w:szCs w:val="24"/>
        </w:rPr>
      </w:pPr>
    </w:p>
    <w:p w14:paraId="13F0AFF1" w14:textId="77777777" w:rsidR="0022471D" w:rsidRPr="00A60ABD" w:rsidRDefault="0022471D" w:rsidP="00FA7FFB">
      <w:pPr>
        <w:spacing w:after="200" w:line="360" w:lineRule="auto"/>
        <w:jc w:val="center"/>
        <w:rPr>
          <w:rFonts w:eastAsia="Times New Roman" w:cs="Times New Roman"/>
          <w:b/>
          <w:szCs w:val="24"/>
        </w:rPr>
      </w:pPr>
    </w:p>
    <w:p w14:paraId="139A5C76" w14:textId="77777777" w:rsidR="0022471D" w:rsidRPr="00A60ABD" w:rsidRDefault="00000000" w:rsidP="00FA7FFB">
      <w:pPr>
        <w:spacing w:after="200" w:line="360" w:lineRule="auto"/>
        <w:jc w:val="center"/>
        <w:rPr>
          <w:rFonts w:eastAsia="Times New Roman" w:cs="Times New Roman"/>
          <w:b/>
          <w:szCs w:val="24"/>
        </w:rPr>
      </w:pPr>
      <w:r>
        <w:rPr>
          <w:rFonts w:eastAsia="Times New Roman" w:cs="Times New Roman"/>
          <w:b/>
          <w:szCs w:val="24"/>
        </w:rPr>
        <w:pict w14:anchorId="11DD0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align="center" o:hr="t">
            <v:imagedata r:id="rId11" o:title="BD14677_"/>
          </v:shape>
        </w:pict>
      </w:r>
    </w:p>
    <w:p w14:paraId="23D9DF47" w14:textId="77777777" w:rsidR="0022471D" w:rsidRPr="00A60ABD" w:rsidRDefault="00912547" w:rsidP="00FA7FFB">
      <w:pPr>
        <w:spacing w:after="0" w:line="240" w:lineRule="auto"/>
        <w:jc w:val="center"/>
        <w:rPr>
          <w:rFonts w:eastAsia="Times New Roman" w:cs="Times New Roman"/>
          <w:b/>
          <w:szCs w:val="24"/>
        </w:rPr>
      </w:pPr>
      <w:bookmarkStart w:id="0" w:name="_heading=h.gjdgxs" w:colFirst="0" w:colLast="0"/>
      <w:bookmarkEnd w:id="0"/>
      <w:r w:rsidRPr="00A60ABD">
        <w:rPr>
          <w:rFonts w:eastAsia="Times New Roman" w:cs="Times New Roman"/>
          <w:b/>
          <w:szCs w:val="24"/>
        </w:rPr>
        <w:t>SUB-SECTOR REPORT</w:t>
      </w:r>
    </w:p>
    <w:p w14:paraId="78577A69" w14:textId="77777777" w:rsidR="0022471D" w:rsidRPr="00A60ABD" w:rsidRDefault="0022471D" w:rsidP="00FA7FFB">
      <w:pPr>
        <w:spacing w:after="0" w:line="240" w:lineRule="auto"/>
        <w:jc w:val="center"/>
        <w:rPr>
          <w:rFonts w:eastAsia="Times New Roman" w:cs="Times New Roman"/>
          <w:b/>
          <w:szCs w:val="24"/>
        </w:rPr>
      </w:pPr>
    </w:p>
    <w:p w14:paraId="4F000342" w14:textId="75990D35" w:rsidR="0022471D" w:rsidRPr="00A60ABD" w:rsidRDefault="00912547" w:rsidP="00FA7FFB">
      <w:pPr>
        <w:spacing w:after="0" w:line="240" w:lineRule="auto"/>
        <w:jc w:val="center"/>
        <w:rPr>
          <w:rFonts w:eastAsia="Times New Roman" w:cs="Times New Roman"/>
          <w:b/>
          <w:szCs w:val="24"/>
          <w:lang w:val="en-US"/>
        </w:rPr>
      </w:pPr>
      <w:r w:rsidRPr="00A60ABD">
        <w:rPr>
          <w:rFonts w:eastAsia="Times New Roman" w:cs="Times New Roman"/>
          <w:b/>
          <w:szCs w:val="24"/>
        </w:rPr>
        <w:t>MTEF 202</w:t>
      </w:r>
      <w:r w:rsidR="00994AAD" w:rsidRPr="00A60ABD">
        <w:rPr>
          <w:rFonts w:eastAsia="Times New Roman" w:cs="Times New Roman"/>
          <w:b/>
          <w:szCs w:val="24"/>
          <w:lang w:val="en-US"/>
        </w:rPr>
        <w:t>7</w:t>
      </w:r>
      <w:r w:rsidRPr="00A60ABD">
        <w:rPr>
          <w:rFonts w:eastAsia="Times New Roman" w:cs="Times New Roman"/>
          <w:b/>
          <w:szCs w:val="24"/>
        </w:rPr>
        <w:t>/2</w:t>
      </w:r>
      <w:r w:rsidR="00994AAD" w:rsidRPr="00A60ABD">
        <w:rPr>
          <w:rFonts w:eastAsia="Times New Roman" w:cs="Times New Roman"/>
          <w:b/>
          <w:szCs w:val="24"/>
          <w:lang w:val="en-US"/>
        </w:rPr>
        <w:t>8</w:t>
      </w:r>
      <w:r w:rsidRPr="00A60ABD">
        <w:rPr>
          <w:rFonts w:eastAsia="Times New Roman" w:cs="Times New Roman"/>
          <w:b/>
          <w:szCs w:val="24"/>
        </w:rPr>
        <w:t xml:space="preserve"> - 202</w:t>
      </w:r>
      <w:r w:rsidR="00994AAD" w:rsidRPr="00A60ABD">
        <w:rPr>
          <w:rFonts w:eastAsia="Times New Roman" w:cs="Times New Roman"/>
          <w:b/>
          <w:szCs w:val="24"/>
          <w:lang w:val="en-US"/>
        </w:rPr>
        <w:t>9</w:t>
      </w:r>
      <w:r w:rsidRPr="00A60ABD">
        <w:rPr>
          <w:rFonts w:eastAsia="Times New Roman" w:cs="Times New Roman"/>
          <w:b/>
          <w:szCs w:val="24"/>
        </w:rPr>
        <w:t>/</w:t>
      </w:r>
      <w:r w:rsidR="00994AAD" w:rsidRPr="00A60ABD">
        <w:rPr>
          <w:rFonts w:eastAsia="Times New Roman" w:cs="Times New Roman"/>
          <w:b/>
          <w:szCs w:val="24"/>
        </w:rPr>
        <w:t>30</w:t>
      </w:r>
    </w:p>
    <w:p w14:paraId="4E89D138" w14:textId="77777777" w:rsidR="0022471D" w:rsidRPr="00A60ABD" w:rsidRDefault="0022471D" w:rsidP="00FA7FFB">
      <w:pPr>
        <w:spacing w:after="0" w:line="240" w:lineRule="auto"/>
        <w:jc w:val="center"/>
        <w:rPr>
          <w:rFonts w:eastAsia="Times New Roman" w:cs="Times New Roman"/>
          <w:b/>
          <w:szCs w:val="24"/>
        </w:rPr>
      </w:pPr>
    </w:p>
    <w:p w14:paraId="182C2DCF" w14:textId="22E9DFED" w:rsidR="0022471D" w:rsidRPr="00A60ABD" w:rsidRDefault="00994AAD" w:rsidP="00FA7FFB">
      <w:pPr>
        <w:spacing w:after="0" w:line="240" w:lineRule="auto"/>
        <w:jc w:val="center"/>
        <w:rPr>
          <w:rFonts w:eastAsia="Times New Roman" w:cs="Times New Roman"/>
          <w:b/>
          <w:szCs w:val="24"/>
          <w:lang w:val="en-US"/>
        </w:rPr>
      </w:pPr>
      <w:r w:rsidRPr="00A60ABD">
        <w:rPr>
          <w:rFonts w:eastAsia="Times New Roman" w:cs="Times New Roman"/>
          <w:b/>
          <w:szCs w:val="24"/>
        </w:rPr>
        <w:t>AUGUST</w:t>
      </w:r>
      <w:r w:rsidR="00912547" w:rsidRPr="00A60ABD">
        <w:rPr>
          <w:rFonts w:eastAsia="Times New Roman" w:cs="Times New Roman"/>
          <w:b/>
          <w:szCs w:val="24"/>
        </w:rPr>
        <w:t>, 202</w:t>
      </w:r>
      <w:r w:rsidRPr="00A60ABD">
        <w:rPr>
          <w:rFonts w:eastAsia="Times New Roman" w:cs="Times New Roman"/>
          <w:b/>
          <w:szCs w:val="24"/>
          <w:lang w:val="en-US"/>
        </w:rPr>
        <w:t>6</w:t>
      </w:r>
    </w:p>
    <w:p w14:paraId="71E61738" w14:textId="77777777" w:rsidR="0022471D" w:rsidRPr="00A60ABD" w:rsidRDefault="00912547" w:rsidP="00FA7FFB">
      <w:pPr>
        <w:rPr>
          <w:rFonts w:eastAsia="Times New Roman" w:cs="Times New Roman"/>
        </w:rPr>
        <w:sectPr w:rsidR="0022471D" w:rsidRPr="00A60ABD">
          <w:footerReference w:type="default" r:id="rId12"/>
          <w:headerReference w:type="first" r:id="rId13"/>
          <w:footerReference w:type="first" r:id="rId14"/>
          <w:pgSz w:w="12240" w:h="15840"/>
          <w:pgMar w:top="1440" w:right="1440" w:bottom="1440" w:left="1440" w:header="720" w:footer="720" w:gutter="0"/>
          <w:pgNumType w:start="1"/>
          <w:cols w:space="720"/>
          <w:titlePg/>
        </w:sectPr>
      </w:pPr>
      <w:r w:rsidRPr="00A60ABD">
        <w:rPr>
          <w:rFonts w:cs="Times New Roman"/>
        </w:rPr>
        <w:br w:type="page"/>
      </w:r>
    </w:p>
    <w:p w14:paraId="2315A1F4" w14:textId="77777777" w:rsidR="0022471D" w:rsidRPr="00A60ABD" w:rsidRDefault="00912547" w:rsidP="00FA7FFB">
      <w:pPr>
        <w:keepNext/>
        <w:keepLines/>
        <w:spacing w:before="480" w:after="0" w:line="240" w:lineRule="auto"/>
        <w:jc w:val="center"/>
        <w:rPr>
          <w:rFonts w:eastAsia="Times New Roman" w:cs="Times New Roman"/>
          <w:b/>
          <w:color w:val="FF0000"/>
          <w:sz w:val="28"/>
          <w:szCs w:val="28"/>
        </w:rPr>
      </w:pPr>
      <w:r w:rsidRPr="00A60ABD">
        <w:rPr>
          <w:rFonts w:eastAsia="Times New Roman" w:cs="Times New Roman"/>
          <w:b/>
          <w:color w:val="FF0000"/>
          <w:sz w:val="28"/>
          <w:szCs w:val="28"/>
        </w:rPr>
        <w:lastRenderedPageBreak/>
        <w:t>Table of Contents</w:t>
      </w:r>
    </w:p>
    <w:sdt>
      <w:sdtPr>
        <w:rPr>
          <w:rFonts w:eastAsia="Calibri" w:cs="Calibri"/>
          <w:color w:val="FF0000"/>
          <w:sz w:val="20"/>
          <w:szCs w:val="20"/>
        </w:rPr>
        <w:id w:val="-678123456"/>
        <w:docPartObj>
          <w:docPartGallery w:val="Table of Contents"/>
          <w:docPartUnique/>
        </w:docPartObj>
      </w:sdtPr>
      <w:sdtEndPr>
        <w:rPr>
          <w:color w:val="auto"/>
          <w:sz w:val="24"/>
          <w:szCs w:val="22"/>
        </w:rPr>
      </w:sdtEndPr>
      <w:sdtContent>
        <w:p w14:paraId="6D66BB79" w14:textId="5EF6D8E0" w:rsidR="00854C03" w:rsidRPr="00854C03" w:rsidRDefault="00912547"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r w:rsidRPr="00854C03">
            <w:rPr>
              <w:color w:val="FF0000"/>
              <w:sz w:val="20"/>
              <w:szCs w:val="20"/>
            </w:rPr>
            <w:fldChar w:fldCharType="begin"/>
          </w:r>
          <w:r w:rsidRPr="00854C03">
            <w:rPr>
              <w:color w:val="FF0000"/>
              <w:sz w:val="20"/>
              <w:szCs w:val="20"/>
            </w:rPr>
            <w:instrText xml:space="preserve"> TOC \h \u \z \t "Heading 1,1,Heading 2,2,Heading 3,3,"</w:instrText>
          </w:r>
          <w:r w:rsidRPr="00854C03">
            <w:rPr>
              <w:color w:val="FF0000"/>
              <w:sz w:val="20"/>
              <w:szCs w:val="20"/>
            </w:rPr>
            <w:fldChar w:fldCharType="separate"/>
          </w:r>
          <w:hyperlink w:anchor="_Toc237385106" w:history="1">
            <w:r w:rsidR="00854C03" w:rsidRPr="00854C03">
              <w:rPr>
                <w:rStyle w:val="Hyperlink"/>
                <w:noProof/>
                <w:sz w:val="20"/>
                <w:szCs w:val="20"/>
              </w:rPr>
              <w:t>ABBREVIATIONS</w:t>
            </w:r>
            <w:r w:rsidR="00854C03" w:rsidRPr="00854C03">
              <w:rPr>
                <w:noProof/>
                <w:webHidden/>
                <w:sz w:val="20"/>
                <w:szCs w:val="20"/>
              </w:rPr>
              <w:tab/>
            </w:r>
            <w:r w:rsidR="00854C03" w:rsidRPr="00854C03">
              <w:rPr>
                <w:noProof/>
                <w:webHidden/>
                <w:sz w:val="20"/>
                <w:szCs w:val="20"/>
              </w:rPr>
              <w:fldChar w:fldCharType="begin"/>
            </w:r>
            <w:r w:rsidR="00854C03" w:rsidRPr="00854C03">
              <w:rPr>
                <w:noProof/>
                <w:webHidden/>
                <w:sz w:val="20"/>
                <w:szCs w:val="20"/>
              </w:rPr>
              <w:instrText xml:space="preserve"> PAGEREF _Toc237385106 \h </w:instrText>
            </w:r>
            <w:r w:rsidR="00854C03" w:rsidRPr="00854C03">
              <w:rPr>
                <w:noProof/>
                <w:webHidden/>
                <w:sz w:val="20"/>
                <w:szCs w:val="20"/>
              </w:rPr>
            </w:r>
            <w:r w:rsidR="00854C03" w:rsidRPr="00854C03">
              <w:rPr>
                <w:noProof/>
                <w:webHidden/>
                <w:sz w:val="20"/>
                <w:szCs w:val="20"/>
              </w:rPr>
              <w:fldChar w:fldCharType="separate"/>
            </w:r>
            <w:r w:rsidR="00854C03">
              <w:rPr>
                <w:noProof/>
                <w:webHidden/>
                <w:sz w:val="20"/>
                <w:szCs w:val="20"/>
              </w:rPr>
              <w:t>1</w:t>
            </w:r>
            <w:r w:rsidR="00854C03" w:rsidRPr="00854C03">
              <w:rPr>
                <w:noProof/>
                <w:webHidden/>
                <w:sz w:val="20"/>
                <w:szCs w:val="20"/>
              </w:rPr>
              <w:fldChar w:fldCharType="end"/>
            </w:r>
          </w:hyperlink>
        </w:p>
        <w:p w14:paraId="19331090" w14:textId="55719743"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07" w:history="1">
            <w:r w:rsidRPr="00854C03">
              <w:rPr>
                <w:rStyle w:val="Hyperlink"/>
                <w:noProof/>
                <w:sz w:val="20"/>
                <w:szCs w:val="20"/>
              </w:rPr>
              <w:t>EXECUTIVE SUMMARY</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_Toc237385107 \h </w:instrText>
            </w:r>
            <w:r w:rsidRPr="00854C03">
              <w:rPr>
                <w:noProof/>
                <w:webHidden/>
                <w:sz w:val="20"/>
                <w:szCs w:val="20"/>
              </w:rPr>
            </w:r>
            <w:r w:rsidRPr="00854C03">
              <w:rPr>
                <w:noProof/>
                <w:webHidden/>
                <w:sz w:val="20"/>
                <w:szCs w:val="20"/>
              </w:rPr>
              <w:fldChar w:fldCharType="separate"/>
            </w:r>
            <w:r>
              <w:rPr>
                <w:noProof/>
                <w:webHidden/>
                <w:sz w:val="20"/>
                <w:szCs w:val="20"/>
              </w:rPr>
              <w:t>2</w:t>
            </w:r>
            <w:r w:rsidRPr="00854C03">
              <w:rPr>
                <w:noProof/>
                <w:webHidden/>
                <w:sz w:val="20"/>
                <w:szCs w:val="20"/>
              </w:rPr>
              <w:fldChar w:fldCharType="end"/>
            </w:r>
          </w:hyperlink>
        </w:p>
        <w:p w14:paraId="570F24AD" w14:textId="7514EBCD"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08" w:history="1">
            <w:r w:rsidRPr="00854C03">
              <w:rPr>
                <w:rStyle w:val="Hyperlink"/>
                <w:noProof/>
                <w:sz w:val="20"/>
                <w:szCs w:val="20"/>
              </w:rPr>
              <w:t>CHAPTER ONE:</w:t>
            </w:r>
            <w:r w:rsidRPr="00854C03">
              <w:rPr>
                <w:rStyle w:val="Hyperlink"/>
                <w:noProof/>
                <w:sz w:val="20"/>
                <w:szCs w:val="20"/>
                <w:lang w:val="en-US"/>
              </w:rPr>
              <w:t xml:space="preserve"> </w:t>
            </w:r>
            <w:r w:rsidRPr="00854C03">
              <w:rPr>
                <w:rStyle w:val="Hyperlink"/>
                <w:noProof/>
                <w:sz w:val="20"/>
                <w:szCs w:val="20"/>
              </w:rPr>
              <w:t>INTRODUCTION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_Toc237385108 \h </w:instrText>
            </w:r>
            <w:r w:rsidRPr="00854C03">
              <w:rPr>
                <w:noProof/>
                <w:webHidden/>
                <w:sz w:val="20"/>
                <w:szCs w:val="20"/>
              </w:rPr>
            </w:r>
            <w:r w:rsidRPr="00854C03">
              <w:rPr>
                <w:noProof/>
                <w:webHidden/>
                <w:sz w:val="20"/>
                <w:szCs w:val="20"/>
              </w:rPr>
              <w:fldChar w:fldCharType="separate"/>
            </w:r>
            <w:r>
              <w:rPr>
                <w:noProof/>
                <w:webHidden/>
                <w:sz w:val="20"/>
                <w:szCs w:val="20"/>
              </w:rPr>
              <w:t>2</w:t>
            </w:r>
            <w:r w:rsidRPr="00854C03">
              <w:rPr>
                <w:noProof/>
                <w:webHidden/>
                <w:sz w:val="20"/>
                <w:szCs w:val="20"/>
              </w:rPr>
              <w:fldChar w:fldCharType="end"/>
            </w:r>
          </w:hyperlink>
        </w:p>
        <w:p w14:paraId="7AFEDBCF" w14:textId="2997E3DE"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09" w:history="1">
            <w:r w:rsidRPr="00854C03">
              <w:rPr>
                <w:rStyle w:val="Hyperlink"/>
                <w:noProof/>
                <w:sz w:val="20"/>
                <w:szCs w:val="20"/>
              </w:rPr>
              <w:t>1.1 Background</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_Toc237385109 \h </w:instrText>
            </w:r>
            <w:r w:rsidRPr="00854C03">
              <w:rPr>
                <w:noProof/>
                <w:webHidden/>
                <w:sz w:val="20"/>
                <w:szCs w:val="20"/>
              </w:rPr>
            </w:r>
            <w:r w:rsidRPr="00854C03">
              <w:rPr>
                <w:noProof/>
                <w:webHidden/>
                <w:sz w:val="20"/>
                <w:szCs w:val="20"/>
              </w:rPr>
              <w:fldChar w:fldCharType="separate"/>
            </w:r>
            <w:r>
              <w:rPr>
                <w:noProof/>
                <w:webHidden/>
                <w:sz w:val="20"/>
                <w:szCs w:val="20"/>
              </w:rPr>
              <w:t>2</w:t>
            </w:r>
            <w:r w:rsidRPr="00854C03">
              <w:rPr>
                <w:noProof/>
                <w:webHidden/>
                <w:sz w:val="20"/>
                <w:szCs w:val="20"/>
              </w:rPr>
              <w:fldChar w:fldCharType="end"/>
            </w:r>
          </w:hyperlink>
        </w:p>
        <w:p w14:paraId="1E4381AC" w14:textId="7AD39216"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0" w:history="1">
            <w:r w:rsidRPr="00854C03">
              <w:rPr>
                <w:rStyle w:val="Hyperlink"/>
                <w:noProof/>
                <w:sz w:val="20"/>
                <w:szCs w:val="20"/>
              </w:rPr>
              <w:t>1.2 Vision and Mission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_Toc237385110 \h </w:instrText>
            </w:r>
            <w:r w:rsidRPr="00854C03">
              <w:rPr>
                <w:noProof/>
                <w:webHidden/>
                <w:sz w:val="20"/>
                <w:szCs w:val="20"/>
              </w:rPr>
            </w:r>
            <w:r w:rsidRPr="00854C03">
              <w:rPr>
                <w:noProof/>
                <w:webHidden/>
                <w:sz w:val="20"/>
                <w:szCs w:val="20"/>
              </w:rPr>
              <w:fldChar w:fldCharType="separate"/>
            </w:r>
            <w:r>
              <w:rPr>
                <w:noProof/>
                <w:webHidden/>
                <w:sz w:val="20"/>
                <w:szCs w:val="20"/>
              </w:rPr>
              <w:t>4</w:t>
            </w:r>
            <w:r w:rsidRPr="00854C03">
              <w:rPr>
                <w:noProof/>
                <w:webHidden/>
                <w:sz w:val="20"/>
                <w:szCs w:val="20"/>
              </w:rPr>
              <w:fldChar w:fldCharType="end"/>
            </w:r>
          </w:hyperlink>
        </w:p>
        <w:p w14:paraId="1ED26580" w14:textId="6E0418E7"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1" w:history="1">
            <w:r w:rsidRPr="00854C03">
              <w:rPr>
                <w:rStyle w:val="Hyperlink"/>
                <w:noProof/>
                <w:sz w:val="20"/>
                <w:szCs w:val="20"/>
              </w:rPr>
              <w:t>1.3 Strategic Goals and Objectives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_Toc237385111 \h </w:instrText>
            </w:r>
            <w:r w:rsidRPr="00854C03">
              <w:rPr>
                <w:noProof/>
                <w:webHidden/>
                <w:sz w:val="20"/>
                <w:szCs w:val="20"/>
              </w:rPr>
            </w:r>
            <w:r w:rsidRPr="00854C03">
              <w:rPr>
                <w:noProof/>
                <w:webHidden/>
                <w:sz w:val="20"/>
                <w:szCs w:val="20"/>
              </w:rPr>
              <w:fldChar w:fldCharType="separate"/>
            </w:r>
            <w:r>
              <w:rPr>
                <w:noProof/>
                <w:webHidden/>
                <w:sz w:val="20"/>
                <w:szCs w:val="20"/>
              </w:rPr>
              <w:t>5</w:t>
            </w:r>
            <w:r w:rsidRPr="00854C03">
              <w:rPr>
                <w:noProof/>
                <w:webHidden/>
                <w:sz w:val="20"/>
                <w:szCs w:val="20"/>
              </w:rPr>
              <w:fldChar w:fldCharType="end"/>
            </w:r>
          </w:hyperlink>
        </w:p>
        <w:p w14:paraId="088C93F4" w14:textId="5AD7DF8F"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2" w:history="1">
            <w:r w:rsidRPr="00854C03">
              <w:rPr>
                <w:rStyle w:val="Hyperlink"/>
                <w:noProof/>
                <w:sz w:val="20"/>
                <w:szCs w:val="20"/>
              </w:rPr>
              <w:t>1.4 Sub Sector Mandate</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_Toc237385112 \h </w:instrText>
            </w:r>
            <w:r w:rsidRPr="00854C03">
              <w:rPr>
                <w:noProof/>
                <w:webHidden/>
                <w:sz w:val="20"/>
                <w:szCs w:val="20"/>
              </w:rPr>
            </w:r>
            <w:r w:rsidRPr="00854C03">
              <w:rPr>
                <w:noProof/>
                <w:webHidden/>
                <w:sz w:val="20"/>
                <w:szCs w:val="20"/>
              </w:rPr>
              <w:fldChar w:fldCharType="separate"/>
            </w:r>
            <w:r>
              <w:rPr>
                <w:noProof/>
                <w:webHidden/>
                <w:sz w:val="20"/>
                <w:szCs w:val="20"/>
              </w:rPr>
              <w:t>5</w:t>
            </w:r>
            <w:r w:rsidRPr="00854C03">
              <w:rPr>
                <w:noProof/>
                <w:webHidden/>
                <w:sz w:val="20"/>
                <w:szCs w:val="20"/>
              </w:rPr>
              <w:fldChar w:fldCharType="end"/>
            </w:r>
          </w:hyperlink>
        </w:p>
        <w:p w14:paraId="1414B0D0" w14:textId="21979591"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3" w:history="1">
            <w:r w:rsidRPr="00854C03">
              <w:rPr>
                <w:rStyle w:val="Hyperlink"/>
                <w:noProof/>
                <w:sz w:val="20"/>
                <w:szCs w:val="20"/>
              </w:rPr>
              <w:t>1.5 Autonomous and Semi-Autonomous Government Agencies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_Toc237385113 \h </w:instrText>
            </w:r>
            <w:r w:rsidRPr="00854C03">
              <w:rPr>
                <w:noProof/>
                <w:webHidden/>
                <w:sz w:val="20"/>
                <w:szCs w:val="20"/>
              </w:rPr>
            </w:r>
            <w:r w:rsidRPr="00854C03">
              <w:rPr>
                <w:noProof/>
                <w:webHidden/>
                <w:sz w:val="20"/>
                <w:szCs w:val="20"/>
              </w:rPr>
              <w:fldChar w:fldCharType="separate"/>
            </w:r>
            <w:r>
              <w:rPr>
                <w:noProof/>
                <w:webHidden/>
                <w:sz w:val="20"/>
                <w:szCs w:val="20"/>
              </w:rPr>
              <w:t>5</w:t>
            </w:r>
            <w:r w:rsidRPr="00854C03">
              <w:rPr>
                <w:noProof/>
                <w:webHidden/>
                <w:sz w:val="20"/>
                <w:szCs w:val="20"/>
              </w:rPr>
              <w:fldChar w:fldCharType="end"/>
            </w:r>
          </w:hyperlink>
        </w:p>
        <w:p w14:paraId="78CFE5BD" w14:textId="076EF706"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4" w:history="1">
            <w:r w:rsidRPr="00854C03">
              <w:rPr>
                <w:rStyle w:val="Hyperlink"/>
                <w:noProof/>
                <w:sz w:val="20"/>
                <w:szCs w:val="20"/>
              </w:rPr>
              <w:t>1.6 Role of Sub-Sector Stakeholders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_Toc237385114 \h </w:instrText>
            </w:r>
            <w:r w:rsidRPr="00854C03">
              <w:rPr>
                <w:noProof/>
                <w:webHidden/>
                <w:sz w:val="20"/>
                <w:szCs w:val="20"/>
              </w:rPr>
            </w:r>
            <w:r w:rsidRPr="00854C03">
              <w:rPr>
                <w:noProof/>
                <w:webHidden/>
                <w:sz w:val="20"/>
                <w:szCs w:val="20"/>
              </w:rPr>
              <w:fldChar w:fldCharType="separate"/>
            </w:r>
            <w:r>
              <w:rPr>
                <w:noProof/>
                <w:webHidden/>
                <w:sz w:val="20"/>
                <w:szCs w:val="20"/>
              </w:rPr>
              <w:t>7</w:t>
            </w:r>
            <w:r w:rsidRPr="00854C03">
              <w:rPr>
                <w:noProof/>
                <w:webHidden/>
                <w:sz w:val="20"/>
                <w:szCs w:val="20"/>
              </w:rPr>
              <w:fldChar w:fldCharType="end"/>
            </w:r>
          </w:hyperlink>
        </w:p>
        <w:p w14:paraId="5AAD7D1E" w14:textId="002A987E"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15" w:history="1">
            <w:r w:rsidRPr="00854C03">
              <w:rPr>
                <w:rStyle w:val="Hyperlink"/>
                <w:noProof/>
                <w:sz w:val="20"/>
                <w:szCs w:val="20"/>
              </w:rPr>
              <w:t>CHAPTER TWO: PROGRAMME AND PERFORMANCE REVIEW FY 2023/24-2025/26</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_Toc237385115 \h </w:instrText>
            </w:r>
            <w:r w:rsidRPr="00854C03">
              <w:rPr>
                <w:noProof/>
                <w:webHidden/>
                <w:sz w:val="20"/>
                <w:szCs w:val="20"/>
              </w:rPr>
            </w:r>
            <w:r w:rsidRPr="00854C03">
              <w:rPr>
                <w:noProof/>
                <w:webHidden/>
                <w:sz w:val="20"/>
                <w:szCs w:val="20"/>
              </w:rPr>
              <w:fldChar w:fldCharType="separate"/>
            </w:r>
            <w:r>
              <w:rPr>
                <w:noProof/>
                <w:webHidden/>
                <w:sz w:val="20"/>
                <w:szCs w:val="20"/>
              </w:rPr>
              <w:t>9</w:t>
            </w:r>
            <w:r w:rsidRPr="00854C03">
              <w:rPr>
                <w:noProof/>
                <w:webHidden/>
                <w:sz w:val="20"/>
                <w:szCs w:val="20"/>
              </w:rPr>
              <w:fldChar w:fldCharType="end"/>
            </w:r>
          </w:hyperlink>
        </w:p>
        <w:p w14:paraId="4CA5D2AC" w14:textId="1E79E2E7"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6" w:history="1">
            <w:r w:rsidRPr="00854C03">
              <w:rPr>
                <w:rStyle w:val="Hyperlink"/>
                <w:noProof/>
                <w:sz w:val="20"/>
                <w:szCs w:val="20"/>
              </w:rPr>
              <w:t>2.1 Review of Sub- Sector programme Performance</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_Toc237385116 \h </w:instrText>
            </w:r>
            <w:r w:rsidRPr="00854C03">
              <w:rPr>
                <w:noProof/>
                <w:webHidden/>
                <w:sz w:val="20"/>
                <w:szCs w:val="20"/>
              </w:rPr>
            </w:r>
            <w:r w:rsidRPr="00854C03">
              <w:rPr>
                <w:noProof/>
                <w:webHidden/>
                <w:sz w:val="20"/>
                <w:szCs w:val="20"/>
              </w:rPr>
              <w:fldChar w:fldCharType="separate"/>
            </w:r>
            <w:r>
              <w:rPr>
                <w:noProof/>
                <w:webHidden/>
                <w:sz w:val="20"/>
                <w:szCs w:val="20"/>
              </w:rPr>
              <w:t>9</w:t>
            </w:r>
            <w:r w:rsidRPr="00854C03">
              <w:rPr>
                <w:noProof/>
                <w:webHidden/>
                <w:sz w:val="20"/>
                <w:szCs w:val="20"/>
              </w:rPr>
              <w:fldChar w:fldCharType="end"/>
            </w:r>
          </w:hyperlink>
        </w:p>
        <w:p w14:paraId="108FE41C" w14:textId="0D3A2130"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17" w:history="1">
            <w:r w:rsidRPr="00854C03">
              <w:rPr>
                <w:rStyle w:val="Hyperlink"/>
                <w:rFonts w:eastAsiaTheme="minorHAnsi"/>
                <w:noProof/>
                <w:sz w:val="20"/>
                <w:szCs w:val="20"/>
              </w:rPr>
              <w:t>Table 4.1: Analysis of Programme Targets and Actual Achievements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_Toc237385117 \h </w:instrText>
            </w:r>
            <w:r w:rsidRPr="00854C03">
              <w:rPr>
                <w:noProof/>
                <w:webHidden/>
                <w:sz w:val="20"/>
                <w:szCs w:val="20"/>
              </w:rPr>
            </w:r>
            <w:r w:rsidRPr="00854C03">
              <w:rPr>
                <w:noProof/>
                <w:webHidden/>
                <w:sz w:val="20"/>
                <w:szCs w:val="20"/>
              </w:rPr>
              <w:fldChar w:fldCharType="separate"/>
            </w:r>
            <w:r>
              <w:rPr>
                <w:noProof/>
                <w:webHidden/>
                <w:sz w:val="20"/>
                <w:szCs w:val="20"/>
              </w:rPr>
              <w:t>11</w:t>
            </w:r>
            <w:r w:rsidRPr="00854C03">
              <w:rPr>
                <w:noProof/>
                <w:webHidden/>
                <w:sz w:val="20"/>
                <w:szCs w:val="20"/>
              </w:rPr>
              <w:fldChar w:fldCharType="end"/>
            </w:r>
          </w:hyperlink>
        </w:p>
        <w:p w14:paraId="7B2EAE8E" w14:textId="5308CB3F"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18" w:history="1">
            <w:r w:rsidRPr="00854C03">
              <w:rPr>
                <w:rStyle w:val="Hyperlink"/>
                <w:noProof/>
                <w:sz w:val="20"/>
                <w:szCs w:val="20"/>
              </w:rPr>
              <w:t>2.2 Expenditure Trend Analysis- Approved Budget vs Actual Expenditure for FY 2023/24-2025/26</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_Toc237385118 \h </w:instrText>
            </w:r>
            <w:r w:rsidRPr="00854C03">
              <w:rPr>
                <w:noProof/>
                <w:webHidden/>
                <w:sz w:val="20"/>
                <w:szCs w:val="20"/>
              </w:rPr>
            </w:r>
            <w:r w:rsidRPr="00854C03">
              <w:rPr>
                <w:noProof/>
                <w:webHidden/>
                <w:sz w:val="20"/>
                <w:szCs w:val="20"/>
              </w:rPr>
              <w:fldChar w:fldCharType="separate"/>
            </w:r>
            <w:r>
              <w:rPr>
                <w:noProof/>
                <w:webHidden/>
                <w:sz w:val="20"/>
                <w:szCs w:val="20"/>
              </w:rPr>
              <w:t>23</w:t>
            </w:r>
            <w:r w:rsidRPr="00854C03">
              <w:rPr>
                <w:noProof/>
                <w:webHidden/>
                <w:sz w:val="20"/>
                <w:szCs w:val="20"/>
              </w:rPr>
              <w:fldChar w:fldCharType="end"/>
            </w:r>
          </w:hyperlink>
        </w:p>
        <w:p w14:paraId="48EB7A1E" w14:textId="661AF535"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19" w:history="1">
            <w:r w:rsidRPr="00854C03">
              <w:rPr>
                <w:rStyle w:val="Hyperlink"/>
                <w:noProof/>
                <w:sz w:val="20"/>
                <w:szCs w:val="20"/>
              </w:rPr>
              <w:t xml:space="preserve">Table </w:t>
            </w:r>
            <w:r w:rsidRPr="00854C03">
              <w:rPr>
                <w:rStyle w:val="Hyperlink"/>
                <w:noProof/>
                <w:sz w:val="20"/>
                <w:szCs w:val="20"/>
                <w:lang w:val="en-US"/>
              </w:rPr>
              <w:t>4</w:t>
            </w:r>
            <w:r w:rsidRPr="00854C03">
              <w:rPr>
                <w:rStyle w:val="Hyperlink"/>
                <w:noProof/>
                <w:sz w:val="20"/>
                <w:szCs w:val="20"/>
              </w:rPr>
              <w:t>.2 Analysis of Recurrent Expenditure (Kshs. Million)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_Toc237385119 \h </w:instrText>
            </w:r>
            <w:r w:rsidRPr="00854C03">
              <w:rPr>
                <w:noProof/>
                <w:webHidden/>
                <w:sz w:val="20"/>
                <w:szCs w:val="20"/>
              </w:rPr>
            </w:r>
            <w:r w:rsidRPr="00854C03">
              <w:rPr>
                <w:noProof/>
                <w:webHidden/>
                <w:sz w:val="20"/>
                <w:szCs w:val="20"/>
              </w:rPr>
              <w:fldChar w:fldCharType="separate"/>
            </w:r>
            <w:r>
              <w:rPr>
                <w:noProof/>
                <w:webHidden/>
                <w:sz w:val="20"/>
                <w:szCs w:val="20"/>
              </w:rPr>
              <w:t>23</w:t>
            </w:r>
            <w:r w:rsidRPr="00854C03">
              <w:rPr>
                <w:noProof/>
                <w:webHidden/>
                <w:sz w:val="20"/>
                <w:szCs w:val="20"/>
              </w:rPr>
              <w:fldChar w:fldCharType="end"/>
            </w:r>
          </w:hyperlink>
        </w:p>
        <w:p w14:paraId="0CB8A68C" w14:textId="65893DDA"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0" w:history="1">
            <w:r w:rsidRPr="00854C03">
              <w:rPr>
                <w:rStyle w:val="Hyperlink"/>
                <w:noProof/>
                <w:sz w:val="20"/>
                <w:szCs w:val="20"/>
              </w:rPr>
              <w:t>Table 4.3: Analysis of Development Expenditure (Kshs. Million)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_Toc237385120 \h </w:instrText>
            </w:r>
            <w:r w:rsidRPr="00854C03">
              <w:rPr>
                <w:noProof/>
                <w:webHidden/>
                <w:sz w:val="20"/>
                <w:szCs w:val="20"/>
              </w:rPr>
            </w:r>
            <w:r w:rsidRPr="00854C03">
              <w:rPr>
                <w:noProof/>
                <w:webHidden/>
                <w:sz w:val="20"/>
                <w:szCs w:val="20"/>
              </w:rPr>
              <w:fldChar w:fldCharType="separate"/>
            </w:r>
            <w:r>
              <w:rPr>
                <w:noProof/>
                <w:webHidden/>
                <w:sz w:val="20"/>
                <w:szCs w:val="20"/>
              </w:rPr>
              <w:t>24</w:t>
            </w:r>
            <w:r w:rsidRPr="00854C03">
              <w:rPr>
                <w:noProof/>
                <w:webHidden/>
                <w:sz w:val="20"/>
                <w:szCs w:val="20"/>
              </w:rPr>
              <w:fldChar w:fldCharType="end"/>
            </w:r>
          </w:hyperlink>
        </w:p>
        <w:p w14:paraId="22D9ED94" w14:textId="4F49A573"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1" w:history="1">
            <w:r w:rsidRPr="00854C03">
              <w:rPr>
                <w:rStyle w:val="Hyperlink"/>
                <w:noProof/>
                <w:sz w:val="20"/>
                <w:szCs w:val="20"/>
              </w:rPr>
              <w:t>T</w:t>
            </w:r>
            <w:r w:rsidRPr="00854C03">
              <w:rPr>
                <w:rStyle w:val="Hyperlink"/>
                <w:noProof/>
                <w:sz w:val="20"/>
                <w:szCs w:val="20"/>
                <w:lang w:val="en-US"/>
              </w:rPr>
              <w:t>able</w:t>
            </w:r>
            <w:r w:rsidRPr="00854C03">
              <w:rPr>
                <w:rStyle w:val="Hyperlink"/>
                <w:noProof/>
                <w:sz w:val="20"/>
                <w:szCs w:val="20"/>
              </w:rPr>
              <w:t xml:space="preserve"> </w:t>
            </w:r>
            <w:r w:rsidRPr="00854C03">
              <w:rPr>
                <w:rStyle w:val="Hyperlink"/>
                <w:noProof/>
                <w:sz w:val="20"/>
                <w:szCs w:val="20"/>
                <w:lang w:val="en-US"/>
              </w:rPr>
              <w:t>4</w:t>
            </w:r>
            <w:r w:rsidRPr="00854C03">
              <w:rPr>
                <w:rStyle w:val="Hyperlink"/>
                <w:noProof/>
                <w:sz w:val="20"/>
                <w:szCs w:val="20"/>
              </w:rPr>
              <w:t>.4: Analysis of Programmes Expenditure (Kshs. Million)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_Toc237385121 \h </w:instrText>
            </w:r>
            <w:r w:rsidRPr="00854C03">
              <w:rPr>
                <w:noProof/>
                <w:webHidden/>
                <w:sz w:val="20"/>
                <w:szCs w:val="20"/>
              </w:rPr>
            </w:r>
            <w:r w:rsidRPr="00854C03">
              <w:rPr>
                <w:noProof/>
                <w:webHidden/>
                <w:sz w:val="20"/>
                <w:szCs w:val="20"/>
              </w:rPr>
              <w:fldChar w:fldCharType="separate"/>
            </w:r>
            <w:r>
              <w:rPr>
                <w:noProof/>
                <w:webHidden/>
                <w:sz w:val="20"/>
                <w:szCs w:val="20"/>
              </w:rPr>
              <w:t>24</w:t>
            </w:r>
            <w:r w:rsidRPr="00854C03">
              <w:rPr>
                <w:noProof/>
                <w:webHidden/>
                <w:sz w:val="20"/>
                <w:szCs w:val="20"/>
              </w:rPr>
              <w:fldChar w:fldCharType="end"/>
            </w:r>
          </w:hyperlink>
        </w:p>
        <w:p w14:paraId="1D7BFA65" w14:textId="2A20C70D"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2" w:history="1">
            <w:r w:rsidRPr="00854C03">
              <w:rPr>
                <w:rStyle w:val="Hyperlink"/>
                <w:noProof/>
                <w:sz w:val="20"/>
                <w:szCs w:val="20"/>
              </w:rPr>
              <w:t xml:space="preserve">Table </w:t>
            </w:r>
            <w:r w:rsidRPr="00854C03">
              <w:rPr>
                <w:rStyle w:val="Hyperlink"/>
                <w:noProof/>
                <w:sz w:val="20"/>
                <w:szCs w:val="20"/>
                <w:lang w:val="en-US"/>
              </w:rPr>
              <w:t>4</w:t>
            </w:r>
            <w:r w:rsidRPr="00854C03">
              <w:rPr>
                <w:rStyle w:val="Hyperlink"/>
                <w:noProof/>
                <w:sz w:val="20"/>
                <w:szCs w:val="20"/>
              </w:rPr>
              <w:t>.5: Analysis by Category of Expenditure: Economic Classification (Kshs. Million)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_Toc237385122 \h </w:instrText>
            </w:r>
            <w:r w:rsidRPr="00854C03">
              <w:rPr>
                <w:noProof/>
                <w:webHidden/>
                <w:sz w:val="20"/>
                <w:szCs w:val="20"/>
              </w:rPr>
            </w:r>
            <w:r w:rsidRPr="00854C03">
              <w:rPr>
                <w:noProof/>
                <w:webHidden/>
                <w:sz w:val="20"/>
                <w:szCs w:val="20"/>
              </w:rPr>
              <w:fldChar w:fldCharType="separate"/>
            </w:r>
            <w:r>
              <w:rPr>
                <w:noProof/>
                <w:webHidden/>
                <w:sz w:val="20"/>
                <w:szCs w:val="20"/>
              </w:rPr>
              <w:t>25</w:t>
            </w:r>
            <w:r w:rsidRPr="00854C03">
              <w:rPr>
                <w:noProof/>
                <w:webHidden/>
                <w:sz w:val="20"/>
                <w:szCs w:val="20"/>
              </w:rPr>
              <w:fldChar w:fldCharType="end"/>
            </w:r>
          </w:hyperlink>
        </w:p>
        <w:p w14:paraId="3841ADF0" w14:textId="5E07E84C"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3" w:history="1">
            <w:r w:rsidRPr="00854C03">
              <w:rPr>
                <w:rStyle w:val="Hyperlink"/>
                <w:noProof/>
                <w:sz w:val="20"/>
                <w:szCs w:val="20"/>
              </w:rPr>
              <w:t xml:space="preserve">Table </w:t>
            </w:r>
            <w:r w:rsidRPr="00854C03">
              <w:rPr>
                <w:rStyle w:val="Hyperlink"/>
                <w:noProof/>
                <w:sz w:val="20"/>
                <w:szCs w:val="20"/>
                <w:lang w:val="en-US"/>
              </w:rPr>
              <w:t>4</w:t>
            </w:r>
            <w:r w:rsidRPr="00854C03">
              <w:rPr>
                <w:rStyle w:val="Hyperlink"/>
                <w:noProof/>
                <w:sz w:val="20"/>
                <w:szCs w:val="20"/>
              </w:rPr>
              <w:t>.6: Analysis of SAGAs Recurrent Budget Vs Actual Expenditure (Kshs. Millions)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_Toc237385123 \h </w:instrText>
            </w:r>
            <w:r w:rsidRPr="00854C03">
              <w:rPr>
                <w:noProof/>
                <w:webHidden/>
                <w:sz w:val="20"/>
                <w:szCs w:val="20"/>
              </w:rPr>
            </w:r>
            <w:r w:rsidRPr="00854C03">
              <w:rPr>
                <w:noProof/>
                <w:webHidden/>
                <w:sz w:val="20"/>
                <w:szCs w:val="20"/>
              </w:rPr>
              <w:fldChar w:fldCharType="separate"/>
            </w:r>
            <w:r>
              <w:rPr>
                <w:noProof/>
                <w:webHidden/>
                <w:sz w:val="20"/>
                <w:szCs w:val="20"/>
              </w:rPr>
              <w:t>25</w:t>
            </w:r>
            <w:r w:rsidRPr="00854C03">
              <w:rPr>
                <w:noProof/>
                <w:webHidden/>
                <w:sz w:val="20"/>
                <w:szCs w:val="20"/>
              </w:rPr>
              <w:fldChar w:fldCharType="end"/>
            </w:r>
          </w:hyperlink>
        </w:p>
        <w:p w14:paraId="4ABAA156" w14:textId="522BF3C5"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24" w:history="1">
            <w:r w:rsidRPr="00854C03">
              <w:rPr>
                <w:rStyle w:val="Hyperlink"/>
                <w:noProof/>
                <w:sz w:val="20"/>
                <w:szCs w:val="20"/>
              </w:rPr>
              <w:t>2.7:   CAPITAL PROJECTS PERFORMANCE ANALYSIS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_Toc237385124 \h </w:instrText>
            </w:r>
            <w:r w:rsidRPr="00854C03">
              <w:rPr>
                <w:noProof/>
                <w:webHidden/>
                <w:sz w:val="20"/>
                <w:szCs w:val="20"/>
              </w:rPr>
            </w:r>
            <w:r w:rsidRPr="00854C03">
              <w:rPr>
                <w:noProof/>
                <w:webHidden/>
                <w:sz w:val="20"/>
                <w:szCs w:val="20"/>
              </w:rPr>
              <w:fldChar w:fldCharType="separate"/>
            </w:r>
            <w:r>
              <w:rPr>
                <w:noProof/>
                <w:webHidden/>
                <w:sz w:val="20"/>
                <w:szCs w:val="20"/>
              </w:rPr>
              <w:t>27</w:t>
            </w:r>
            <w:r w:rsidRPr="00854C03">
              <w:rPr>
                <w:noProof/>
                <w:webHidden/>
                <w:sz w:val="20"/>
                <w:szCs w:val="20"/>
              </w:rPr>
              <w:fldChar w:fldCharType="end"/>
            </w:r>
          </w:hyperlink>
        </w:p>
        <w:p w14:paraId="74CC2F37" w14:textId="0A9D11C3"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5" w:history="1">
            <w:r w:rsidRPr="00854C03">
              <w:rPr>
                <w:rStyle w:val="Hyperlink"/>
                <w:noProof/>
                <w:sz w:val="20"/>
                <w:szCs w:val="20"/>
                <w:lang w:val="en-US"/>
              </w:rPr>
              <w:t xml:space="preserve">Annex 4C: Analysis </w:t>
            </w:r>
            <w:r w:rsidRPr="00854C03">
              <w:rPr>
                <w:rStyle w:val="Hyperlink"/>
                <w:noProof/>
                <w:sz w:val="20"/>
                <w:szCs w:val="20"/>
              </w:rPr>
              <w:t>Of Capital Projects Fy 2023/24-2025/26 (Ksh. Million)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_Toc237385125 \h </w:instrText>
            </w:r>
            <w:r w:rsidRPr="00854C03">
              <w:rPr>
                <w:noProof/>
                <w:webHidden/>
                <w:sz w:val="20"/>
                <w:szCs w:val="20"/>
              </w:rPr>
            </w:r>
            <w:r w:rsidRPr="00854C03">
              <w:rPr>
                <w:noProof/>
                <w:webHidden/>
                <w:sz w:val="20"/>
                <w:szCs w:val="20"/>
              </w:rPr>
              <w:fldChar w:fldCharType="separate"/>
            </w:r>
            <w:r>
              <w:rPr>
                <w:noProof/>
                <w:webHidden/>
                <w:sz w:val="20"/>
                <w:szCs w:val="20"/>
              </w:rPr>
              <w:t>27</w:t>
            </w:r>
            <w:r w:rsidRPr="00854C03">
              <w:rPr>
                <w:noProof/>
                <w:webHidden/>
                <w:sz w:val="20"/>
                <w:szCs w:val="20"/>
              </w:rPr>
              <w:fldChar w:fldCharType="end"/>
            </w:r>
          </w:hyperlink>
        </w:p>
        <w:p w14:paraId="583C3C0D" w14:textId="2E34F356"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26" w:history="1">
            <w:r w:rsidRPr="00854C03">
              <w:rPr>
                <w:rStyle w:val="Hyperlink"/>
                <w:noProof/>
                <w:sz w:val="20"/>
                <w:szCs w:val="20"/>
              </w:rPr>
              <w:t>2.8: PENDING BILLS ANALYSIS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_Toc237385126 \h </w:instrText>
            </w:r>
            <w:r w:rsidRPr="00854C03">
              <w:rPr>
                <w:noProof/>
                <w:webHidden/>
                <w:sz w:val="20"/>
                <w:szCs w:val="20"/>
              </w:rPr>
            </w:r>
            <w:r w:rsidRPr="00854C03">
              <w:rPr>
                <w:noProof/>
                <w:webHidden/>
                <w:sz w:val="20"/>
                <w:szCs w:val="20"/>
              </w:rPr>
              <w:fldChar w:fldCharType="separate"/>
            </w:r>
            <w:r>
              <w:rPr>
                <w:noProof/>
                <w:webHidden/>
                <w:sz w:val="20"/>
                <w:szCs w:val="20"/>
              </w:rPr>
              <w:t>30</w:t>
            </w:r>
            <w:r w:rsidRPr="00854C03">
              <w:rPr>
                <w:noProof/>
                <w:webHidden/>
                <w:sz w:val="20"/>
                <w:szCs w:val="20"/>
              </w:rPr>
              <w:fldChar w:fldCharType="end"/>
            </w:r>
          </w:hyperlink>
        </w:p>
        <w:p w14:paraId="19D8AE4B" w14:textId="71EA25DE"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7" w:history="1">
            <w:r w:rsidRPr="00854C03">
              <w:rPr>
                <w:rStyle w:val="Hyperlink"/>
                <w:noProof/>
                <w:sz w:val="20"/>
                <w:szCs w:val="20"/>
              </w:rPr>
              <w:t>Table 4.8: Analysis of Pending Bills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_Toc237385127 \h </w:instrText>
            </w:r>
            <w:r w:rsidRPr="00854C03">
              <w:rPr>
                <w:noProof/>
                <w:webHidden/>
                <w:sz w:val="20"/>
                <w:szCs w:val="20"/>
              </w:rPr>
            </w:r>
            <w:r w:rsidRPr="00854C03">
              <w:rPr>
                <w:noProof/>
                <w:webHidden/>
                <w:sz w:val="20"/>
                <w:szCs w:val="20"/>
              </w:rPr>
              <w:fldChar w:fldCharType="separate"/>
            </w:r>
            <w:r>
              <w:rPr>
                <w:noProof/>
                <w:webHidden/>
                <w:sz w:val="20"/>
                <w:szCs w:val="20"/>
              </w:rPr>
              <w:t>30</w:t>
            </w:r>
            <w:r w:rsidRPr="00854C03">
              <w:rPr>
                <w:noProof/>
                <w:webHidden/>
                <w:sz w:val="20"/>
                <w:szCs w:val="20"/>
              </w:rPr>
              <w:fldChar w:fldCharType="end"/>
            </w:r>
          </w:hyperlink>
        </w:p>
        <w:p w14:paraId="28A3387B" w14:textId="3F39E09A"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28" w:history="1">
            <w:r w:rsidRPr="00854C03">
              <w:rPr>
                <w:rStyle w:val="Hyperlink"/>
                <w:noProof/>
                <w:sz w:val="20"/>
                <w:szCs w:val="20"/>
              </w:rPr>
              <w:t>2.9:  COURT AWARDS ANALYSIS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_Toc237385128 \h </w:instrText>
            </w:r>
            <w:r w:rsidRPr="00854C03">
              <w:rPr>
                <w:noProof/>
                <w:webHidden/>
                <w:sz w:val="20"/>
                <w:szCs w:val="20"/>
              </w:rPr>
            </w:r>
            <w:r w:rsidRPr="00854C03">
              <w:rPr>
                <w:noProof/>
                <w:webHidden/>
                <w:sz w:val="20"/>
                <w:szCs w:val="20"/>
              </w:rPr>
              <w:fldChar w:fldCharType="separate"/>
            </w:r>
            <w:r>
              <w:rPr>
                <w:noProof/>
                <w:webHidden/>
                <w:sz w:val="20"/>
                <w:szCs w:val="20"/>
              </w:rPr>
              <w:t>31</w:t>
            </w:r>
            <w:r w:rsidRPr="00854C03">
              <w:rPr>
                <w:noProof/>
                <w:webHidden/>
                <w:sz w:val="20"/>
                <w:szCs w:val="20"/>
              </w:rPr>
              <w:fldChar w:fldCharType="end"/>
            </w:r>
          </w:hyperlink>
        </w:p>
        <w:p w14:paraId="18BA9A3B" w14:textId="4AFA8C68"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29" w:history="1">
            <w:r w:rsidRPr="00854C03">
              <w:rPr>
                <w:rStyle w:val="Hyperlink"/>
                <w:noProof/>
                <w:sz w:val="20"/>
                <w:szCs w:val="20"/>
              </w:rPr>
              <w:t xml:space="preserve">Table </w:t>
            </w:r>
            <w:r w:rsidRPr="00854C03">
              <w:rPr>
                <w:rStyle w:val="Hyperlink"/>
                <w:noProof/>
                <w:sz w:val="20"/>
                <w:szCs w:val="20"/>
                <w:lang w:val="en-US"/>
              </w:rPr>
              <w:t>4</w:t>
            </w:r>
            <w:r w:rsidRPr="00854C03">
              <w:rPr>
                <w:rStyle w:val="Hyperlink"/>
                <w:noProof/>
                <w:sz w:val="20"/>
                <w:szCs w:val="20"/>
              </w:rPr>
              <w:t>.9: Summary of Court Awards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_Toc237385129 \h </w:instrText>
            </w:r>
            <w:r w:rsidRPr="00854C03">
              <w:rPr>
                <w:noProof/>
                <w:webHidden/>
                <w:sz w:val="20"/>
                <w:szCs w:val="20"/>
              </w:rPr>
            </w:r>
            <w:r w:rsidRPr="00854C03">
              <w:rPr>
                <w:noProof/>
                <w:webHidden/>
                <w:sz w:val="20"/>
                <w:szCs w:val="20"/>
              </w:rPr>
              <w:fldChar w:fldCharType="separate"/>
            </w:r>
            <w:r>
              <w:rPr>
                <w:noProof/>
                <w:webHidden/>
                <w:sz w:val="20"/>
                <w:szCs w:val="20"/>
              </w:rPr>
              <w:t>31</w:t>
            </w:r>
            <w:r w:rsidRPr="00854C03">
              <w:rPr>
                <w:noProof/>
                <w:webHidden/>
                <w:sz w:val="20"/>
                <w:szCs w:val="20"/>
              </w:rPr>
              <w:fldChar w:fldCharType="end"/>
            </w:r>
          </w:hyperlink>
        </w:p>
        <w:p w14:paraId="49BB9137" w14:textId="7A6E3444"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30" w:history="1">
            <w:r w:rsidRPr="00854C03">
              <w:rPr>
                <w:rStyle w:val="Hyperlink"/>
                <w:noProof/>
                <w:sz w:val="20"/>
                <w:szCs w:val="20"/>
              </w:rPr>
              <w:t>CHAPTER THREE</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_Toc237385130 \h </w:instrText>
            </w:r>
            <w:r w:rsidRPr="00854C03">
              <w:rPr>
                <w:noProof/>
                <w:webHidden/>
                <w:sz w:val="20"/>
                <w:szCs w:val="20"/>
              </w:rPr>
            </w:r>
            <w:r w:rsidRPr="00854C03">
              <w:rPr>
                <w:noProof/>
                <w:webHidden/>
                <w:sz w:val="20"/>
                <w:szCs w:val="20"/>
              </w:rPr>
              <w:fldChar w:fldCharType="separate"/>
            </w:r>
            <w:r>
              <w:rPr>
                <w:noProof/>
                <w:webHidden/>
                <w:sz w:val="20"/>
                <w:szCs w:val="20"/>
              </w:rPr>
              <w:t>33</w:t>
            </w:r>
            <w:r w:rsidRPr="00854C03">
              <w:rPr>
                <w:noProof/>
                <w:webHidden/>
                <w:sz w:val="20"/>
                <w:szCs w:val="20"/>
              </w:rPr>
              <w:fldChar w:fldCharType="end"/>
            </w:r>
          </w:hyperlink>
        </w:p>
        <w:p w14:paraId="3BBEC545" w14:textId="2A201734"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31" w:history="1">
            <w:r w:rsidRPr="00854C03">
              <w:rPr>
                <w:rStyle w:val="Hyperlink"/>
                <w:noProof/>
                <w:sz w:val="20"/>
                <w:szCs w:val="20"/>
              </w:rPr>
              <w:t>MEDIUM TERM PRIORITIES AND FINANCIAL PLAN 202</w:t>
            </w:r>
            <w:r w:rsidRPr="00854C03">
              <w:rPr>
                <w:rStyle w:val="Hyperlink"/>
                <w:noProof/>
                <w:sz w:val="20"/>
                <w:szCs w:val="20"/>
                <w:lang w:val="en-US"/>
              </w:rPr>
              <w:t>6</w:t>
            </w:r>
            <w:r w:rsidRPr="00854C03">
              <w:rPr>
                <w:rStyle w:val="Hyperlink"/>
                <w:noProof/>
                <w:sz w:val="20"/>
                <w:szCs w:val="20"/>
              </w:rPr>
              <w:t>/2</w:t>
            </w:r>
            <w:r w:rsidRPr="00854C03">
              <w:rPr>
                <w:rStyle w:val="Hyperlink"/>
                <w:noProof/>
                <w:sz w:val="20"/>
                <w:szCs w:val="20"/>
                <w:lang w:val="en-US"/>
              </w:rPr>
              <w:t>7</w:t>
            </w:r>
            <w:r w:rsidRPr="00854C03">
              <w:rPr>
                <w:rStyle w:val="Hyperlink"/>
                <w:noProof/>
                <w:sz w:val="20"/>
                <w:szCs w:val="20"/>
              </w:rPr>
              <w:t xml:space="preserve"> – 202</w:t>
            </w:r>
            <w:r w:rsidRPr="00854C03">
              <w:rPr>
                <w:rStyle w:val="Hyperlink"/>
                <w:noProof/>
                <w:sz w:val="20"/>
                <w:szCs w:val="20"/>
                <w:lang w:val="en-US"/>
              </w:rPr>
              <w:t>8</w:t>
            </w:r>
            <w:r w:rsidRPr="00854C03">
              <w:rPr>
                <w:rStyle w:val="Hyperlink"/>
                <w:noProof/>
                <w:sz w:val="20"/>
                <w:szCs w:val="20"/>
              </w:rPr>
              <w:t>/2</w:t>
            </w:r>
            <w:r w:rsidRPr="00854C03">
              <w:rPr>
                <w:rStyle w:val="Hyperlink"/>
                <w:noProof/>
                <w:sz w:val="20"/>
                <w:szCs w:val="20"/>
                <w:lang w:val="en-US"/>
              </w:rPr>
              <w:t>9</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_Toc237385131 \h </w:instrText>
            </w:r>
            <w:r w:rsidRPr="00854C03">
              <w:rPr>
                <w:noProof/>
                <w:webHidden/>
                <w:sz w:val="20"/>
                <w:szCs w:val="20"/>
              </w:rPr>
            </w:r>
            <w:r w:rsidRPr="00854C03">
              <w:rPr>
                <w:noProof/>
                <w:webHidden/>
                <w:sz w:val="20"/>
                <w:szCs w:val="20"/>
              </w:rPr>
              <w:fldChar w:fldCharType="separate"/>
            </w:r>
            <w:r>
              <w:rPr>
                <w:noProof/>
                <w:webHidden/>
                <w:sz w:val="20"/>
                <w:szCs w:val="20"/>
              </w:rPr>
              <w:t>33</w:t>
            </w:r>
            <w:r w:rsidRPr="00854C03">
              <w:rPr>
                <w:noProof/>
                <w:webHidden/>
                <w:sz w:val="20"/>
                <w:szCs w:val="20"/>
              </w:rPr>
              <w:fldChar w:fldCharType="end"/>
            </w:r>
          </w:hyperlink>
        </w:p>
        <w:p w14:paraId="20A2BD30" w14:textId="6C701A29"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32" w:history="1">
            <w:r w:rsidRPr="00854C03">
              <w:rPr>
                <w:rStyle w:val="Hyperlink"/>
                <w:noProof/>
                <w:sz w:val="20"/>
                <w:szCs w:val="20"/>
              </w:rPr>
              <w:t>3.1 Prioritization of Programmes and Sub-Programmes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_Toc237385132 \h </w:instrText>
            </w:r>
            <w:r w:rsidRPr="00854C03">
              <w:rPr>
                <w:noProof/>
                <w:webHidden/>
                <w:sz w:val="20"/>
                <w:szCs w:val="20"/>
              </w:rPr>
            </w:r>
            <w:r w:rsidRPr="00854C03">
              <w:rPr>
                <w:noProof/>
                <w:webHidden/>
                <w:sz w:val="20"/>
                <w:szCs w:val="20"/>
              </w:rPr>
              <w:fldChar w:fldCharType="separate"/>
            </w:r>
            <w:r>
              <w:rPr>
                <w:noProof/>
                <w:webHidden/>
                <w:sz w:val="20"/>
                <w:szCs w:val="20"/>
              </w:rPr>
              <w:t>33</w:t>
            </w:r>
            <w:r w:rsidRPr="00854C03">
              <w:rPr>
                <w:noProof/>
                <w:webHidden/>
                <w:sz w:val="20"/>
                <w:szCs w:val="20"/>
              </w:rPr>
              <w:fldChar w:fldCharType="end"/>
            </w:r>
          </w:hyperlink>
        </w:p>
        <w:p w14:paraId="1E409B1A" w14:textId="111EE0DB" w:rsidR="00854C03" w:rsidRPr="00854C03" w:rsidRDefault="00854C03" w:rsidP="00FA7FFB">
          <w:pPr>
            <w:pStyle w:val="TOC3"/>
            <w:rPr>
              <w:rFonts w:asciiTheme="minorHAnsi" w:eastAsiaTheme="minorEastAsia" w:hAnsiTheme="minorHAnsi" w:cstheme="minorBidi"/>
              <w:noProof/>
              <w:kern w:val="2"/>
              <w:sz w:val="20"/>
              <w:szCs w:val="20"/>
              <w:lang w:val="en-US"/>
              <w14:ligatures w14:val="standardContextual"/>
            </w:rPr>
          </w:pPr>
          <w:hyperlink w:anchor="_Toc237385133" w:history="1">
            <w:r w:rsidRPr="00854C03">
              <w:rPr>
                <w:rStyle w:val="Hyperlink"/>
                <w:noProof/>
                <w:sz w:val="20"/>
                <w:szCs w:val="20"/>
              </w:rPr>
              <w:t>3.1.1</w:t>
            </w:r>
            <w:r w:rsidRPr="00854C03">
              <w:rPr>
                <w:rFonts w:asciiTheme="minorHAnsi" w:eastAsiaTheme="minorEastAsia" w:hAnsiTheme="minorHAnsi" w:cstheme="minorBidi"/>
                <w:noProof/>
                <w:kern w:val="2"/>
                <w:sz w:val="20"/>
                <w:szCs w:val="20"/>
                <w:lang w:val="en-US"/>
                <w14:ligatures w14:val="standardContextual"/>
              </w:rPr>
              <w:tab/>
            </w:r>
            <w:r w:rsidRPr="00854C03">
              <w:rPr>
                <w:rStyle w:val="Hyperlink"/>
                <w:noProof/>
                <w:sz w:val="20"/>
                <w:szCs w:val="20"/>
              </w:rPr>
              <w:t>Programmes and their objectives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_Toc237385133 \h </w:instrText>
            </w:r>
            <w:r w:rsidRPr="00854C03">
              <w:rPr>
                <w:noProof/>
                <w:webHidden/>
                <w:sz w:val="20"/>
                <w:szCs w:val="20"/>
              </w:rPr>
            </w:r>
            <w:r w:rsidRPr="00854C03">
              <w:rPr>
                <w:noProof/>
                <w:webHidden/>
                <w:sz w:val="20"/>
                <w:szCs w:val="20"/>
              </w:rPr>
              <w:fldChar w:fldCharType="separate"/>
            </w:r>
            <w:r>
              <w:rPr>
                <w:noProof/>
                <w:webHidden/>
                <w:sz w:val="20"/>
                <w:szCs w:val="20"/>
              </w:rPr>
              <w:t>33</w:t>
            </w:r>
            <w:r w:rsidRPr="00854C03">
              <w:rPr>
                <w:noProof/>
                <w:webHidden/>
                <w:sz w:val="20"/>
                <w:szCs w:val="20"/>
              </w:rPr>
              <w:fldChar w:fldCharType="end"/>
            </w:r>
          </w:hyperlink>
        </w:p>
        <w:p w14:paraId="2F8B04EB" w14:textId="1A2CADD9"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34" w:history="1">
            <w:r w:rsidRPr="00854C03">
              <w:rPr>
                <w:rStyle w:val="Hyperlink"/>
                <w:noProof/>
                <w:sz w:val="20"/>
                <w:szCs w:val="20"/>
              </w:rPr>
              <w:t>3.2 Programme Matrices (Outcome, Output and KPIs)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_Toc237385134 \h </w:instrText>
            </w:r>
            <w:r w:rsidRPr="00854C03">
              <w:rPr>
                <w:noProof/>
                <w:webHidden/>
                <w:sz w:val="20"/>
                <w:szCs w:val="20"/>
              </w:rPr>
            </w:r>
            <w:r w:rsidRPr="00854C03">
              <w:rPr>
                <w:noProof/>
                <w:webHidden/>
                <w:sz w:val="20"/>
                <w:szCs w:val="20"/>
              </w:rPr>
              <w:fldChar w:fldCharType="separate"/>
            </w:r>
            <w:r>
              <w:rPr>
                <w:noProof/>
                <w:webHidden/>
                <w:sz w:val="20"/>
                <w:szCs w:val="20"/>
              </w:rPr>
              <w:t>34</w:t>
            </w:r>
            <w:r w:rsidRPr="00854C03">
              <w:rPr>
                <w:noProof/>
                <w:webHidden/>
                <w:sz w:val="20"/>
                <w:szCs w:val="20"/>
              </w:rPr>
              <w:fldChar w:fldCharType="end"/>
            </w:r>
          </w:hyperlink>
        </w:p>
        <w:p w14:paraId="0348885C" w14:textId="4E3DE2E0"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35" w:history="1">
            <w:r w:rsidRPr="00854C03">
              <w:rPr>
                <w:rStyle w:val="Hyperlink"/>
                <w:noProof/>
                <w:sz w:val="20"/>
                <w:szCs w:val="20"/>
              </w:rPr>
              <w:t>3.3 Sub Sector Resource Requirement versus Allocation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_Toc237385135 \h </w:instrText>
            </w:r>
            <w:r w:rsidRPr="00854C03">
              <w:rPr>
                <w:noProof/>
                <w:webHidden/>
                <w:sz w:val="20"/>
                <w:szCs w:val="20"/>
              </w:rPr>
            </w:r>
            <w:r w:rsidRPr="00854C03">
              <w:rPr>
                <w:noProof/>
                <w:webHidden/>
                <w:sz w:val="20"/>
                <w:szCs w:val="20"/>
              </w:rPr>
              <w:fldChar w:fldCharType="separate"/>
            </w:r>
            <w:r>
              <w:rPr>
                <w:noProof/>
                <w:webHidden/>
                <w:sz w:val="20"/>
                <w:szCs w:val="20"/>
              </w:rPr>
              <w:t>51</w:t>
            </w:r>
            <w:r w:rsidRPr="00854C03">
              <w:rPr>
                <w:noProof/>
                <w:webHidden/>
                <w:sz w:val="20"/>
                <w:szCs w:val="20"/>
              </w:rPr>
              <w:fldChar w:fldCharType="end"/>
            </w:r>
          </w:hyperlink>
        </w:p>
        <w:p w14:paraId="10A3F4DC" w14:textId="1EDF1724"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36" w:history="1">
            <w:r w:rsidRPr="00854C03">
              <w:rPr>
                <w:rStyle w:val="Hyperlink"/>
                <w:noProof/>
                <w:sz w:val="20"/>
                <w:szCs w:val="20"/>
              </w:rPr>
              <w:t>CHAPTER FOUR: CROSS-SECTOR LINKAGES AND EMERGING ISSUES/CHALLENGES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_Toc237385136 \h </w:instrText>
            </w:r>
            <w:r w:rsidRPr="00854C03">
              <w:rPr>
                <w:noProof/>
                <w:webHidden/>
                <w:sz w:val="20"/>
                <w:szCs w:val="20"/>
              </w:rPr>
            </w:r>
            <w:r w:rsidRPr="00854C03">
              <w:rPr>
                <w:noProof/>
                <w:webHidden/>
                <w:sz w:val="20"/>
                <w:szCs w:val="20"/>
              </w:rPr>
              <w:fldChar w:fldCharType="separate"/>
            </w:r>
            <w:r>
              <w:rPr>
                <w:noProof/>
                <w:webHidden/>
                <w:sz w:val="20"/>
                <w:szCs w:val="20"/>
              </w:rPr>
              <w:t>61</w:t>
            </w:r>
            <w:r w:rsidRPr="00854C03">
              <w:rPr>
                <w:noProof/>
                <w:webHidden/>
                <w:sz w:val="20"/>
                <w:szCs w:val="20"/>
              </w:rPr>
              <w:fldChar w:fldCharType="end"/>
            </w:r>
          </w:hyperlink>
        </w:p>
        <w:p w14:paraId="7CF561AE" w14:textId="3D515EC3"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37" w:history="1">
            <w:r w:rsidRPr="00854C03">
              <w:rPr>
                <w:rStyle w:val="Hyperlink"/>
                <w:noProof/>
                <w:sz w:val="20"/>
                <w:szCs w:val="20"/>
              </w:rPr>
              <w:t>4.1 Cross-Sector Linkages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_Toc237385137 \h </w:instrText>
            </w:r>
            <w:r w:rsidRPr="00854C03">
              <w:rPr>
                <w:noProof/>
                <w:webHidden/>
                <w:sz w:val="20"/>
                <w:szCs w:val="20"/>
              </w:rPr>
            </w:r>
            <w:r w:rsidRPr="00854C03">
              <w:rPr>
                <w:noProof/>
                <w:webHidden/>
                <w:sz w:val="20"/>
                <w:szCs w:val="20"/>
              </w:rPr>
              <w:fldChar w:fldCharType="separate"/>
            </w:r>
            <w:r>
              <w:rPr>
                <w:noProof/>
                <w:webHidden/>
                <w:sz w:val="20"/>
                <w:szCs w:val="20"/>
              </w:rPr>
              <w:t>61</w:t>
            </w:r>
            <w:r w:rsidRPr="00854C03">
              <w:rPr>
                <w:noProof/>
                <w:webHidden/>
                <w:sz w:val="20"/>
                <w:szCs w:val="20"/>
              </w:rPr>
              <w:fldChar w:fldCharType="end"/>
            </w:r>
          </w:hyperlink>
        </w:p>
        <w:p w14:paraId="6CB1452C" w14:textId="125B71C4"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38" w:history="1">
            <w:r w:rsidRPr="00854C03">
              <w:rPr>
                <w:rStyle w:val="Hyperlink"/>
                <w:noProof/>
                <w:sz w:val="20"/>
                <w:szCs w:val="20"/>
              </w:rPr>
              <w:t>4.2 Challenges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_Toc237385138 \h </w:instrText>
            </w:r>
            <w:r w:rsidRPr="00854C03">
              <w:rPr>
                <w:noProof/>
                <w:webHidden/>
                <w:sz w:val="20"/>
                <w:szCs w:val="20"/>
              </w:rPr>
            </w:r>
            <w:r w:rsidRPr="00854C03">
              <w:rPr>
                <w:noProof/>
                <w:webHidden/>
                <w:sz w:val="20"/>
                <w:szCs w:val="20"/>
              </w:rPr>
              <w:fldChar w:fldCharType="separate"/>
            </w:r>
            <w:r>
              <w:rPr>
                <w:noProof/>
                <w:webHidden/>
                <w:sz w:val="20"/>
                <w:szCs w:val="20"/>
              </w:rPr>
              <w:t>64</w:t>
            </w:r>
            <w:r w:rsidRPr="00854C03">
              <w:rPr>
                <w:noProof/>
                <w:webHidden/>
                <w:sz w:val="20"/>
                <w:szCs w:val="20"/>
              </w:rPr>
              <w:fldChar w:fldCharType="end"/>
            </w:r>
          </w:hyperlink>
        </w:p>
        <w:p w14:paraId="67B797A7" w14:textId="71E4386F"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39" w:history="1">
            <w:r w:rsidRPr="00854C03">
              <w:rPr>
                <w:rStyle w:val="Hyperlink"/>
                <w:noProof/>
                <w:sz w:val="20"/>
                <w:szCs w:val="20"/>
              </w:rPr>
              <w:t>4.3 Emerging Issues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_Toc237385139 \h </w:instrText>
            </w:r>
            <w:r w:rsidRPr="00854C03">
              <w:rPr>
                <w:noProof/>
                <w:webHidden/>
                <w:sz w:val="20"/>
                <w:szCs w:val="20"/>
              </w:rPr>
            </w:r>
            <w:r w:rsidRPr="00854C03">
              <w:rPr>
                <w:noProof/>
                <w:webHidden/>
                <w:sz w:val="20"/>
                <w:szCs w:val="20"/>
              </w:rPr>
              <w:fldChar w:fldCharType="separate"/>
            </w:r>
            <w:r>
              <w:rPr>
                <w:noProof/>
                <w:webHidden/>
                <w:sz w:val="20"/>
                <w:szCs w:val="20"/>
              </w:rPr>
              <w:t>66</w:t>
            </w:r>
            <w:r w:rsidRPr="00854C03">
              <w:rPr>
                <w:noProof/>
                <w:webHidden/>
                <w:sz w:val="20"/>
                <w:szCs w:val="20"/>
              </w:rPr>
              <w:fldChar w:fldCharType="end"/>
            </w:r>
          </w:hyperlink>
        </w:p>
        <w:p w14:paraId="0941C673" w14:textId="0AF7B01F" w:rsidR="00854C03" w:rsidRPr="00854C03" w:rsidRDefault="00854C03" w:rsidP="00FA7FFB">
          <w:pPr>
            <w:pStyle w:val="TOC2"/>
            <w:rPr>
              <w:rFonts w:asciiTheme="minorHAnsi" w:eastAsiaTheme="minorEastAsia" w:hAnsiTheme="minorHAnsi" w:cstheme="minorBidi"/>
              <w:noProof/>
              <w:kern w:val="2"/>
              <w:sz w:val="20"/>
              <w:szCs w:val="20"/>
              <w:lang w:val="en-US"/>
              <w14:ligatures w14:val="standardContextual"/>
            </w:rPr>
          </w:pPr>
          <w:hyperlink w:anchor="_Toc237385140" w:history="1">
            <w:r w:rsidRPr="00854C03">
              <w:rPr>
                <w:rStyle w:val="Hyperlink"/>
                <w:noProof/>
                <w:sz w:val="20"/>
                <w:szCs w:val="20"/>
              </w:rPr>
              <w:t>4.4 Risk, level and mitigation response</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_Toc237385140 \h </w:instrText>
            </w:r>
            <w:r w:rsidRPr="00854C03">
              <w:rPr>
                <w:noProof/>
                <w:webHidden/>
                <w:sz w:val="20"/>
                <w:szCs w:val="20"/>
              </w:rPr>
            </w:r>
            <w:r w:rsidRPr="00854C03">
              <w:rPr>
                <w:noProof/>
                <w:webHidden/>
                <w:sz w:val="20"/>
                <w:szCs w:val="20"/>
              </w:rPr>
              <w:fldChar w:fldCharType="separate"/>
            </w:r>
            <w:r>
              <w:rPr>
                <w:noProof/>
                <w:webHidden/>
                <w:sz w:val="20"/>
                <w:szCs w:val="20"/>
              </w:rPr>
              <w:t>68</w:t>
            </w:r>
            <w:r w:rsidRPr="00854C03">
              <w:rPr>
                <w:noProof/>
                <w:webHidden/>
                <w:sz w:val="20"/>
                <w:szCs w:val="20"/>
              </w:rPr>
              <w:fldChar w:fldCharType="end"/>
            </w:r>
          </w:hyperlink>
        </w:p>
        <w:p w14:paraId="3B66E904" w14:textId="502E06F5"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41" w:history="1">
            <w:r w:rsidRPr="00854C03">
              <w:rPr>
                <w:rStyle w:val="Hyperlink"/>
                <w:noProof/>
                <w:sz w:val="20"/>
                <w:szCs w:val="20"/>
              </w:rPr>
              <w:t>CHAPTER FIVE: CONCLUSION</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_Toc237385141 \h </w:instrText>
            </w:r>
            <w:r w:rsidRPr="00854C03">
              <w:rPr>
                <w:noProof/>
                <w:webHidden/>
                <w:sz w:val="20"/>
                <w:szCs w:val="20"/>
              </w:rPr>
            </w:r>
            <w:r w:rsidRPr="00854C03">
              <w:rPr>
                <w:noProof/>
                <w:webHidden/>
                <w:sz w:val="20"/>
                <w:szCs w:val="20"/>
              </w:rPr>
              <w:fldChar w:fldCharType="separate"/>
            </w:r>
            <w:r>
              <w:rPr>
                <w:noProof/>
                <w:webHidden/>
                <w:sz w:val="20"/>
                <w:szCs w:val="20"/>
              </w:rPr>
              <w:t>70</w:t>
            </w:r>
            <w:r w:rsidRPr="00854C03">
              <w:rPr>
                <w:noProof/>
                <w:webHidden/>
                <w:sz w:val="20"/>
                <w:szCs w:val="20"/>
              </w:rPr>
              <w:fldChar w:fldCharType="end"/>
            </w:r>
          </w:hyperlink>
        </w:p>
        <w:p w14:paraId="760623FA" w14:textId="3FCBD9E4"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42" w:history="1">
            <w:r w:rsidRPr="00854C03">
              <w:rPr>
                <w:rStyle w:val="Hyperlink"/>
                <w:noProof/>
                <w:sz w:val="20"/>
                <w:szCs w:val="20"/>
              </w:rPr>
              <w:t>CHAPTER SIX: RECOMMENDATIONS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_Toc237385142 \h </w:instrText>
            </w:r>
            <w:r w:rsidRPr="00854C03">
              <w:rPr>
                <w:noProof/>
                <w:webHidden/>
                <w:sz w:val="20"/>
                <w:szCs w:val="20"/>
              </w:rPr>
            </w:r>
            <w:r w:rsidRPr="00854C03">
              <w:rPr>
                <w:noProof/>
                <w:webHidden/>
                <w:sz w:val="20"/>
                <w:szCs w:val="20"/>
              </w:rPr>
              <w:fldChar w:fldCharType="separate"/>
            </w:r>
            <w:r>
              <w:rPr>
                <w:noProof/>
                <w:webHidden/>
                <w:sz w:val="20"/>
                <w:szCs w:val="20"/>
              </w:rPr>
              <w:t>72</w:t>
            </w:r>
            <w:r w:rsidRPr="00854C03">
              <w:rPr>
                <w:noProof/>
                <w:webHidden/>
                <w:sz w:val="20"/>
                <w:szCs w:val="20"/>
              </w:rPr>
              <w:fldChar w:fldCharType="end"/>
            </w:r>
          </w:hyperlink>
        </w:p>
        <w:p w14:paraId="649F32BE" w14:textId="73AD9FF0" w:rsidR="00854C03" w:rsidRPr="00854C03" w:rsidRDefault="00854C03" w:rsidP="00FA7FFB">
          <w:pPr>
            <w:pStyle w:val="TOC1"/>
            <w:tabs>
              <w:tab w:val="right" w:leader="dot" w:pos="9350"/>
            </w:tabs>
            <w:rPr>
              <w:rFonts w:asciiTheme="minorHAnsi" w:eastAsiaTheme="minorEastAsia" w:hAnsiTheme="minorHAnsi" w:cstheme="minorBidi"/>
              <w:noProof/>
              <w:kern w:val="2"/>
              <w:sz w:val="20"/>
              <w:szCs w:val="20"/>
              <w:lang w:val="en-US"/>
              <w14:ligatures w14:val="standardContextual"/>
            </w:rPr>
          </w:pPr>
          <w:hyperlink w:anchor="_Toc237385143" w:history="1">
            <w:r w:rsidRPr="00854C03">
              <w:rPr>
                <w:rStyle w:val="Hyperlink"/>
                <w:noProof/>
                <w:sz w:val="20"/>
                <w:szCs w:val="20"/>
              </w:rPr>
              <w:t>REFERENCES</w:t>
            </w:r>
            <w:r w:rsidRPr="00854C03">
              <w:rPr>
                <w:noProof/>
                <w:webHidden/>
                <w:sz w:val="20"/>
                <w:szCs w:val="20"/>
              </w:rPr>
              <w:tab/>
            </w:r>
            <w:r w:rsidRPr="00854C03">
              <w:rPr>
                <w:noProof/>
                <w:webHidden/>
                <w:sz w:val="20"/>
                <w:szCs w:val="20"/>
              </w:rPr>
              <w:fldChar w:fldCharType="begin"/>
            </w:r>
            <w:r w:rsidRPr="00854C03">
              <w:rPr>
                <w:noProof/>
                <w:webHidden/>
                <w:sz w:val="20"/>
                <w:szCs w:val="20"/>
              </w:rPr>
              <w:instrText xml:space="preserve"> PAGEREF _Toc237385143 \h </w:instrText>
            </w:r>
            <w:r w:rsidRPr="00854C03">
              <w:rPr>
                <w:noProof/>
                <w:webHidden/>
                <w:sz w:val="20"/>
                <w:szCs w:val="20"/>
              </w:rPr>
            </w:r>
            <w:r w:rsidRPr="00854C03">
              <w:rPr>
                <w:noProof/>
                <w:webHidden/>
                <w:sz w:val="20"/>
                <w:szCs w:val="20"/>
              </w:rPr>
              <w:fldChar w:fldCharType="separate"/>
            </w:r>
            <w:r>
              <w:rPr>
                <w:noProof/>
                <w:webHidden/>
                <w:sz w:val="20"/>
                <w:szCs w:val="20"/>
              </w:rPr>
              <w:t>74</w:t>
            </w:r>
            <w:r w:rsidRPr="00854C03">
              <w:rPr>
                <w:noProof/>
                <w:webHidden/>
                <w:sz w:val="20"/>
                <w:szCs w:val="20"/>
              </w:rPr>
              <w:fldChar w:fldCharType="end"/>
            </w:r>
          </w:hyperlink>
        </w:p>
        <w:p w14:paraId="37EA67F0" w14:textId="4A6A85DB" w:rsidR="0022471D" w:rsidRPr="00A60ABD" w:rsidRDefault="00912547" w:rsidP="00FA7FFB">
          <w:pPr>
            <w:rPr>
              <w:rFonts w:eastAsia="Times New Roman" w:cs="Times New Roman"/>
            </w:rPr>
            <w:sectPr w:rsidR="0022471D" w:rsidRPr="00A60ABD">
              <w:headerReference w:type="first" r:id="rId15"/>
              <w:footerReference w:type="first" r:id="rId16"/>
              <w:type w:val="continuous"/>
              <w:pgSz w:w="12240" w:h="15840"/>
              <w:pgMar w:top="1440" w:right="1440" w:bottom="1440" w:left="1440" w:header="720" w:footer="720" w:gutter="0"/>
              <w:pgNumType w:start="1"/>
              <w:cols w:space="720"/>
              <w:titlePg/>
            </w:sectPr>
          </w:pPr>
          <w:r w:rsidRPr="00854C03">
            <w:rPr>
              <w:rFonts w:cs="Times New Roman"/>
              <w:color w:val="FF0000"/>
              <w:sz w:val="20"/>
              <w:szCs w:val="20"/>
            </w:rPr>
            <w:fldChar w:fldCharType="end"/>
          </w:r>
        </w:p>
      </w:sdtContent>
    </w:sdt>
    <w:bookmarkStart w:id="1" w:name="_heading=h.1fob9te" w:colFirst="0" w:colLast="0" w:displacedByCustomXml="prev"/>
    <w:bookmarkEnd w:id="1" w:displacedByCustomXml="prev"/>
    <w:p w14:paraId="7BB1B5A5" w14:textId="77777777" w:rsidR="006060E8" w:rsidRPr="00A60ABD" w:rsidRDefault="006060E8" w:rsidP="00FA7FFB">
      <w:pPr>
        <w:pStyle w:val="Heading1"/>
        <w:sectPr w:rsidR="006060E8" w:rsidRPr="00A60ABD" w:rsidSect="006060E8">
          <w:headerReference w:type="first" r:id="rId17"/>
          <w:footerReference w:type="first" r:id="rId18"/>
          <w:type w:val="continuous"/>
          <w:pgSz w:w="12240" w:h="15840"/>
          <w:pgMar w:top="1440" w:right="1440" w:bottom="1440" w:left="1440" w:header="720" w:footer="720" w:gutter="0"/>
          <w:pgNumType w:start="1"/>
          <w:cols w:space="720"/>
          <w:titlePg/>
        </w:sectPr>
      </w:pPr>
      <w:bookmarkStart w:id="2" w:name="_Toc237385106"/>
      <w:r w:rsidRPr="00A60ABD">
        <w:lastRenderedPageBreak/>
        <w:t>ABBREVIATIONS</w:t>
      </w:r>
      <w:bookmarkEnd w:id="2"/>
    </w:p>
    <w:p w14:paraId="7830F059" w14:textId="68FC9522" w:rsidR="00C83F53" w:rsidRPr="00A60ABD" w:rsidRDefault="00606A3A" w:rsidP="00FA7FFB">
      <w:pPr>
        <w:spacing w:after="0"/>
        <w:ind w:left="220" w:hanging="220"/>
        <w:rPr>
          <w:rFonts w:eastAsia="Times New Roman" w:cs="Times New Roman"/>
          <w:color w:val="000000"/>
          <w:szCs w:val="24"/>
        </w:rPr>
      </w:pPr>
      <w:r w:rsidRPr="00A60ABD">
        <w:rPr>
          <w:rFonts w:cs="Times New Roman"/>
        </w:rPr>
        <w:t>AI</w:t>
      </w:r>
      <w:r w:rsidR="00C83F53" w:rsidRPr="00A60ABD">
        <w:rPr>
          <w:rFonts w:cs="Times New Roman"/>
        </w:rPr>
        <w:t>A</w:t>
      </w:r>
      <w:r w:rsidR="00E8063B" w:rsidRPr="00A60ABD">
        <w:rPr>
          <w:rFonts w:cs="Times New Roman"/>
        </w:rPr>
        <w:tab/>
      </w:r>
      <w:r w:rsidR="004166FC" w:rsidRPr="00A60ABD">
        <w:rPr>
          <w:rFonts w:cs="Times New Roman"/>
        </w:rPr>
        <w:tab/>
      </w:r>
      <w:r w:rsidRPr="00A60ABD">
        <w:rPr>
          <w:rFonts w:eastAsia="Times New Roman" w:cs="Times New Roman"/>
          <w:color w:val="000000"/>
          <w:szCs w:val="24"/>
        </w:rPr>
        <w:t>Appropriation-In-Aid</w:t>
      </w:r>
    </w:p>
    <w:p w14:paraId="225D3C2B" w14:textId="5982AB24" w:rsidR="009F5DAC" w:rsidRPr="00A60ABD" w:rsidRDefault="009F5DAC" w:rsidP="00FA7FFB">
      <w:pPr>
        <w:keepNext/>
        <w:spacing w:before="40" w:after="60" w:line="240" w:lineRule="auto"/>
        <w:rPr>
          <w:rFonts w:cs="Times New Roman"/>
        </w:rPr>
      </w:pPr>
      <w:r w:rsidRPr="00A60ABD">
        <w:rPr>
          <w:rFonts w:cs="Times New Roman"/>
        </w:rPr>
        <w:t>B</w:t>
      </w:r>
      <w:r w:rsidR="00C57910" w:rsidRPr="00A60ABD">
        <w:rPr>
          <w:rFonts w:cs="Times New Roman"/>
        </w:rPr>
        <w:t>ETA</w:t>
      </w:r>
      <w:r w:rsidR="00E8063B" w:rsidRPr="00A60ABD">
        <w:rPr>
          <w:rFonts w:cs="Times New Roman"/>
        </w:rPr>
        <w:tab/>
      </w:r>
      <w:r w:rsidR="00E8063B" w:rsidRPr="00A60ABD">
        <w:rPr>
          <w:rFonts w:cs="Times New Roman"/>
        </w:rPr>
        <w:tab/>
      </w:r>
      <w:r w:rsidR="00AF64B5" w:rsidRPr="00A60ABD">
        <w:rPr>
          <w:rFonts w:cs="Times New Roman"/>
        </w:rPr>
        <w:t>Bottom-Up</w:t>
      </w:r>
      <w:r w:rsidR="00E8063B" w:rsidRPr="00A60ABD">
        <w:rPr>
          <w:rFonts w:cs="Times New Roman"/>
        </w:rPr>
        <w:t xml:space="preserve"> Economic Transformation Agenda </w:t>
      </w:r>
    </w:p>
    <w:p w14:paraId="3C9A69E3" w14:textId="7AFF5BDD" w:rsidR="000D7C93" w:rsidRPr="00A60ABD" w:rsidRDefault="000D7C93" w:rsidP="00FA7FFB">
      <w:pPr>
        <w:keepNext/>
        <w:spacing w:before="40" w:after="60" w:line="240" w:lineRule="auto"/>
        <w:rPr>
          <w:rFonts w:cs="Times New Roman"/>
        </w:rPr>
      </w:pPr>
      <w:r w:rsidRPr="00A60ABD">
        <w:rPr>
          <w:rFonts w:cs="Times New Roman"/>
        </w:rPr>
        <w:t>BMOs</w:t>
      </w:r>
      <w:r w:rsidR="00C83F53" w:rsidRPr="00A60ABD">
        <w:rPr>
          <w:rFonts w:cs="Times New Roman"/>
        </w:rPr>
        <w:tab/>
      </w:r>
      <w:r w:rsidR="00C83F53" w:rsidRPr="00A60ABD">
        <w:rPr>
          <w:rFonts w:cs="Times New Roman"/>
        </w:rPr>
        <w:tab/>
      </w:r>
      <w:r w:rsidR="006055ED" w:rsidRPr="00A60ABD">
        <w:rPr>
          <w:rFonts w:cs="Times New Roman"/>
        </w:rPr>
        <w:t>Business</w:t>
      </w:r>
      <w:r w:rsidR="00C83F53" w:rsidRPr="00A60ABD">
        <w:rPr>
          <w:rFonts w:cs="Times New Roman"/>
        </w:rPr>
        <w:t xml:space="preserve"> Manage</w:t>
      </w:r>
      <w:r w:rsidR="006055ED" w:rsidRPr="00A60ABD">
        <w:rPr>
          <w:rFonts w:cs="Times New Roman"/>
        </w:rPr>
        <w:t xml:space="preserve">ment Organisations </w:t>
      </w:r>
    </w:p>
    <w:p w14:paraId="4B0005BB" w14:textId="20B9FCE1" w:rsidR="00533E84" w:rsidRPr="00A60ABD" w:rsidRDefault="00533E84" w:rsidP="00FA7FFB">
      <w:pPr>
        <w:keepNext/>
        <w:spacing w:before="40" w:after="60" w:line="240" w:lineRule="auto"/>
        <w:rPr>
          <w:rFonts w:cs="Times New Roman"/>
        </w:rPr>
      </w:pPr>
      <w:r w:rsidRPr="00A60ABD">
        <w:rPr>
          <w:rFonts w:cs="Times New Roman"/>
        </w:rPr>
        <w:t>CCI</w:t>
      </w:r>
      <w:r w:rsidR="006055ED" w:rsidRPr="00A60ABD">
        <w:rPr>
          <w:rFonts w:cs="Times New Roman"/>
        </w:rPr>
        <w:tab/>
      </w:r>
      <w:r w:rsidR="006055ED" w:rsidRPr="00A60ABD">
        <w:rPr>
          <w:rFonts w:cs="Times New Roman"/>
        </w:rPr>
        <w:tab/>
        <w:t>County Competitiveness Index</w:t>
      </w:r>
    </w:p>
    <w:p w14:paraId="55C501F2" w14:textId="49C6D432" w:rsidR="00533E84" w:rsidRPr="00A60ABD" w:rsidRDefault="00533E84" w:rsidP="00FA7FFB">
      <w:pPr>
        <w:keepNext/>
        <w:spacing w:before="40" w:after="60" w:line="240" w:lineRule="auto"/>
        <w:rPr>
          <w:rFonts w:cs="Times New Roman"/>
        </w:rPr>
      </w:pPr>
      <w:r w:rsidRPr="00A60ABD">
        <w:rPr>
          <w:rFonts w:cs="Times New Roman"/>
        </w:rPr>
        <w:t>CETP</w:t>
      </w:r>
      <w:r w:rsidR="006055ED" w:rsidRPr="00A60ABD">
        <w:rPr>
          <w:rFonts w:cs="Times New Roman"/>
        </w:rPr>
        <w:tab/>
      </w:r>
      <w:r w:rsidR="006055ED" w:rsidRPr="00A60ABD">
        <w:rPr>
          <w:rFonts w:cs="Times New Roman"/>
        </w:rPr>
        <w:tab/>
        <w:t>C</w:t>
      </w:r>
      <w:r w:rsidR="00AF64B5" w:rsidRPr="00A60ABD">
        <w:rPr>
          <w:rFonts w:cs="Times New Roman"/>
        </w:rPr>
        <w:t xml:space="preserve">ommon Effluent Treatment Plant </w:t>
      </w:r>
    </w:p>
    <w:p w14:paraId="47BA9A31" w14:textId="01354AEF" w:rsidR="009F5DAC" w:rsidRPr="00A60ABD" w:rsidRDefault="009F5DAC" w:rsidP="00FA7FFB">
      <w:pPr>
        <w:keepNext/>
        <w:spacing w:before="40" w:after="60" w:line="240" w:lineRule="auto"/>
        <w:rPr>
          <w:rFonts w:cs="Times New Roman"/>
        </w:rPr>
      </w:pPr>
      <w:r w:rsidRPr="00A60ABD">
        <w:rPr>
          <w:rFonts w:cs="Times New Roman"/>
        </w:rPr>
        <w:t>C</w:t>
      </w:r>
      <w:r w:rsidR="000D7C93" w:rsidRPr="00A60ABD">
        <w:rPr>
          <w:rFonts w:cs="Times New Roman"/>
        </w:rPr>
        <w:t>OG</w:t>
      </w:r>
      <w:r w:rsidR="006055ED" w:rsidRPr="00A60ABD">
        <w:rPr>
          <w:rFonts w:cs="Times New Roman"/>
        </w:rPr>
        <w:tab/>
      </w:r>
      <w:r w:rsidR="006055ED" w:rsidRPr="00A60ABD">
        <w:rPr>
          <w:rFonts w:cs="Times New Roman"/>
        </w:rPr>
        <w:tab/>
        <w:t xml:space="preserve">Council of Governors </w:t>
      </w:r>
    </w:p>
    <w:p w14:paraId="366BA977" w14:textId="78274123" w:rsidR="009F5DAC" w:rsidRPr="00A60ABD" w:rsidRDefault="009F5DAC" w:rsidP="00FA7FFB">
      <w:pPr>
        <w:keepNext/>
        <w:spacing w:before="40" w:after="60" w:line="240" w:lineRule="auto"/>
        <w:rPr>
          <w:rFonts w:cs="Times New Roman"/>
        </w:rPr>
      </w:pPr>
      <w:r w:rsidRPr="00A60ABD">
        <w:rPr>
          <w:rFonts w:cs="Times New Roman"/>
        </w:rPr>
        <w:t>D</w:t>
      </w:r>
      <w:r w:rsidR="00347B28" w:rsidRPr="00A60ABD">
        <w:rPr>
          <w:rFonts w:cs="Times New Roman"/>
        </w:rPr>
        <w:t>DI</w:t>
      </w:r>
      <w:r w:rsidR="006055ED" w:rsidRPr="00A60ABD">
        <w:rPr>
          <w:rFonts w:cs="Times New Roman"/>
        </w:rPr>
        <w:tab/>
      </w:r>
      <w:r w:rsidR="006055ED" w:rsidRPr="00A60ABD">
        <w:rPr>
          <w:rFonts w:cs="Times New Roman"/>
        </w:rPr>
        <w:tab/>
        <w:t>D</w:t>
      </w:r>
      <w:r w:rsidR="004166FC" w:rsidRPr="00A60ABD">
        <w:rPr>
          <w:rFonts w:cs="Times New Roman"/>
        </w:rPr>
        <w:t xml:space="preserve">omentic Direct Investment </w:t>
      </w:r>
    </w:p>
    <w:p w14:paraId="33A00EBB" w14:textId="238BCD44" w:rsidR="00347B28" w:rsidRPr="00A60ABD" w:rsidRDefault="00347B28" w:rsidP="00FA7FFB">
      <w:pPr>
        <w:keepNext/>
        <w:spacing w:before="40" w:after="60" w:line="240" w:lineRule="auto"/>
        <w:rPr>
          <w:rFonts w:cs="Times New Roman"/>
        </w:rPr>
      </w:pPr>
      <w:r w:rsidRPr="00A60ABD">
        <w:rPr>
          <w:rFonts w:cs="Times New Roman"/>
        </w:rPr>
        <w:t>DI</w:t>
      </w:r>
      <w:r w:rsidR="004166FC" w:rsidRPr="00A60ABD">
        <w:rPr>
          <w:rFonts w:cs="Times New Roman"/>
        </w:rPr>
        <w:tab/>
      </w:r>
      <w:r w:rsidR="004166FC" w:rsidRPr="00A60ABD">
        <w:rPr>
          <w:rFonts w:cs="Times New Roman"/>
        </w:rPr>
        <w:tab/>
      </w:r>
      <w:r w:rsidR="00AF64B5" w:rsidRPr="00A60ABD">
        <w:rPr>
          <w:rFonts w:cs="Times New Roman"/>
        </w:rPr>
        <w:t xml:space="preserve">Diaspora Investment </w:t>
      </w:r>
    </w:p>
    <w:p w14:paraId="225457E1" w14:textId="12962A91" w:rsidR="009F5DAC" w:rsidRPr="00A60ABD" w:rsidRDefault="009F5DAC" w:rsidP="00FA7FFB">
      <w:pPr>
        <w:tabs>
          <w:tab w:val="right" w:pos="3870"/>
        </w:tabs>
        <w:spacing w:after="0"/>
        <w:ind w:left="220" w:hanging="220"/>
        <w:rPr>
          <w:rFonts w:eastAsia="Times New Roman" w:cs="Times New Roman"/>
          <w:color w:val="000000"/>
          <w:szCs w:val="24"/>
        </w:rPr>
      </w:pPr>
      <w:r w:rsidRPr="00A60ABD">
        <w:rPr>
          <w:rFonts w:cs="Times New Roman"/>
        </w:rPr>
        <w:t>E</w:t>
      </w:r>
      <w:r w:rsidR="00C57910" w:rsidRPr="00A60ABD">
        <w:rPr>
          <w:rFonts w:cs="Times New Roman"/>
        </w:rPr>
        <w:t>PZ</w:t>
      </w:r>
      <w:r w:rsidR="004166FC" w:rsidRPr="00A60ABD">
        <w:rPr>
          <w:rFonts w:cs="Times New Roman"/>
        </w:rPr>
        <w:tab/>
      </w:r>
      <w:r w:rsidR="00606A3A" w:rsidRPr="00A60ABD">
        <w:rPr>
          <w:rFonts w:eastAsia="Times New Roman" w:cs="Times New Roman"/>
          <w:color w:val="000000"/>
          <w:szCs w:val="24"/>
        </w:rPr>
        <w:t xml:space="preserve">Export Processing Zones </w:t>
      </w:r>
    </w:p>
    <w:p w14:paraId="0B581BDE" w14:textId="3CF22865" w:rsidR="00C57910" w:rsidRPr="00A60ABD" w:rsidRDefault="00C57910" w:rsidP="00FA7FFB">
      <w:pPr>
        <w:spacing w:after="0"/>
        <w:ind w:left="220" w:hanging="220"/>
        <w:rPr>
          <w:rFonts w:eastAsia="Times New Roman" w:cs="Times New Roman"/>
          <w:color w:val="000000"/>
          <w:szCs w:val="24"/>
        </w:rPr>
      </w:pPr>
      <w:r w:rsidRPr="00A60ABD">
        <w:rPr>
          <w:rFonts w:cs="Times New Roman"/>
        </w:rPr>
        <w:t>EPZA</w:t>
      </w:r>
      <w:r w:rsidR="00EB0656" w:rsidRPr="00A60ABD">
        <w:rPr>
          <w:rFonts w:cs="Times New Roman"/>
        </w:rPr>
        <w:tab/>
      </w:r>
      <w:r w:rsidR="004166FC" w:rsidRPr="00A60ABD">
        <w:rPr>
          <w:rFonts w:cs="Times New Roman"/>
        </w:rPr>
        <w:tab/>
      </w:r>
      <w:r w:rsidR="00606A3A" w:rsidRPr="00A60ABD">
        <w:rPr>
          <w:rFonts w:eastAsia="Times New Roman" w:cs="Times New Roman"/>
          <w:color w:val="000000"/>
          <w:szCs w:val="24"/>
        </w:rPr>
        <w:t>Export Processing Zones Authority</w:t>
      </w:r>
    </w:p>
    <w:p w14:paraId="32113665" w14:textId="49649FA3" w:rsidR="009F5DAC" w:rsidRPr="00A60ABD" w:rsidRDefault="009F5DAC" w:rsidP="00FA7FFB">
      <w:pPr>
        <w:keepNext/>
        <w:spacing w:before="40" w:after="60" w:line="240" w:lineRule="auto"/>
        <w:rPr>
          <w:rFonts w:cs="Times New Roman"/>
        </w:rPr>
      </w:pPr>
      <w:r w:rsidRPr="00A60ABD">
        <w:rPr>
          <w:rFonts w:cs="Times New Roman"/>
        </w:rPr>
        <w:t>F</w:t>
      </w:r>
      <w:r w:rsidR="007E5BF9" w:rsidRPr="00A60ABD">
        <w:rPr>
          <w:rFonts w:cs="Times New Roman"/>
        </w:rPr>
        <w:t>DI</w:t>
      </w:r>
      <w:r w:rsidR="004166FC" w:rsidRPr="00A60ABD">
        <w:rPr>
          <w:rFonts w:cs="Times New Roman"/>
        </w:rPr>
        <w:tab/>
      </w:r>
      <w:r w:rsidR="004166FC" w:rsidRPr="00A60ABD">
        <w:rPr>
          <w:rFonts w:cs="Times New Roman"/>
        </w:rPr>
        <w:tab/>
        <w:t xml:space="preserve">Foreign Direct Investment </w:t>
      </w:r>
    </w:p>
    <w:p w14:paraId="4D67F10E" w14:textId="11B22391" w:rsidR="00E140E5" w:rsidRPr="00A60ABD" w:rsidRDefault="00E140E5" w:rsidP="00FA7FFB">
      <w:pPr>
        <w:spacing w:after="0"/>
        <w:ind w:left="220" w:hanging="220"/>
        <w:rPr>
          <w:rFonts w:eastAsia="Times New Roman" w:cs="Times New Roman"/>
          <w:color w:val="000000"/>
          <w:szCs w:val="24"/>
        </w:rPr>
      </w:pPr>
      <w:r w:rsidRPr="00A60ABD">
        <w:rPr>
          <w:rFonts w:cs="Times New Roman"/>
        </w:rPr>
        <w:t>GECA</w:t>
      </w:r>
      <w:r w:rsidRPr="00A60ABD">
        <w:rPr>
          <w:rFonts w:eastAsia="Times New Roman" w:cs="Times New Roman"/>
          <w:color w:val="000000"/>
          <w:szCs w:val="24"/>
        </w:rPr>
        <w:t xml:space="preserve"> </w:t>
      </w:r>
      <w:r w:rsidR="004166FC" w:rsidRPr="00A60ABD">
        <w:rPr>
          <w:rFonts w:eastAsia="Times New Roman" w:cs="Times New Roman"/>
          <w:color w:val="000000"/>
          <w:szCs w:val="24"/>
        </w:rPr>
        <w:tab/>
      </w:r>
      <w:r w:rsidR="00065637" w:rsidRPr="00A60ABD">
        <w:rPr>
          <w:rFonts w:eastAsia="Times New Roman" w:cs="Times New Roman"/>
          <w:color w:val="000000"/>
          <w:szCs w:val="24"/>
        </w:rPr>
        <w:tab/>
      </w:r>
      <w:r w:rsidRPr="00A60ABD">
        <w:rPr>
          <w:rFonts w:eastAsia="Times New Roman" w:cs="Times New Roman"/>
          <w:color w:val="000000"/>
          <w:szCs w:val="24"/>
        </w:rPr>
        <w:t>General Economic and Commercial Affairs</w:t>
      </w:r>
    </w:p>
    <w:p w14:paraId="675F4A2F" w14:textId="13BEA3C3" w:rsidR="00F536C2" w:rsidRPr="00A60ABD" w:rsidRDefault="00F536C2" w:rsidP="00FA7FFB">
      <w:pPr>
        <w:spacing w:after="0"/>
        <w:ind w:left="220" w:hanging="220"/>
        <w:rPr>
          <w:rFonts w:eastAsia="Times New Roman" w:cs="Times New Roman"/>
          <w:color w:val="000000"/>
          <w:szCs w:val="24"/>
        </w:rPr>
      </w:pPr>
      <w:r w:rsidRPr="00A60ABD">
        <w:rPr>
          <w:rFonts w:cs="Times New Roman"/>
        </w:rPr>
        <w:t xml:space="preserve">GDP </w:t>
      </w:r>
      <w:r w:rsidR="00065637" w:rsidRPr="00A60ABD">
        <w:rPr>
          <w:rFonts w:cs="Times New Roman"/>
        </w:rPr>
        <w:tab/>
      </w:r>
      <w:r w:rsidR="00065637" w:rsidRPr="00A60ABD">
        <w:rPr>
          <w:rFonts w:cs="Times New Roman"/>
        </w:rPr>
        <w:tab/>
      </w:r>
      <w:r w:rsidRPr="00A60ABD">
        <w:rPr>
          <w:rFonts w:eastAsia="Times New Roman" w:cs="Times New Roman"/>
          <w:color w:val="000000"/>
          <w:szCs w:val="24"/>
        </w:rPr>
        <w:t>Gross Domestic Product</w:t>
      </w:r>
    </w:p>
    <w:p w14:paraId="7F51F789" w14:textId="01694773" w:rsidR="009F5DAC" w:rsidRPr="00A60ABD" w:rsidRDefault="009F5DAC" w:rsidP="00FA7FFB">
      <w:pPr>
        <w:keepNext/>
        <w:spacing w:before="40" w:after="60" w:line="240" w:lineRule="auto"/>
        <w:rPr>
          <w:rFonts w:cs="Times New Roman"/>
        </w:rPr>
      </w:pPr>
      <w:r w:rsidRPr="00A60ABD">
        <w:rPr>
          <w:rFonts w:cs="Times New Roman"/>
        </w:rPr>
        <w:t>G</w:t>
      </w:r>
      <w:r w:rsidR="00CC6C71" w:rsidRPr="00A60ABD">
        <w:rPr>
          <w:rFonts w:cs="Times New Roman"/>
        </w:rPr>
        <w:t>IF</w:t>
      </w:r>
      <w:r w:rsidR="00065637" w:rsidRPr="00A60ABD">
        <w:rPr>
          <w:rFonts w:cs="Times New Roman"/>
        </w:rPr>
        <w:tab/>
      </w:r>
      <w:r w:rsidR="00065637" w:rsidRPr="00A60ABD">
        <w:rPr>
          <w:rFonts w:cs="Times New Roman"/>
        </w:rPr>
        <w:tab/>
        <w:t xml:space="preserve">Green Investment Fund </w:t>
      </w:r>
    </w:p>
    <w:p w14:paraId="1CF9DE07" w14:textId="315BD789" w:rsidR="009F5DAC" w:rsidRPr="00A60ABD" w:rsidRDefault="009F5DAC" w:rsidP="00FA7FFB">
      <w:pPr>
        <w:keepNext/>
        <w:spacing w:before="40" w:after="60" w:line="240" w:lineRule="auto"/>
        <w:rPr>
          <w:rFonts w:cs="Times New Roman"/>
        </w:rPr>
      </w:pPr>
      <w:r w:rsidRPr="00A60ABD">
        <w:rPr>
          <w:rFonts w:cs="Times New Roman"/>
        </w:rPr>
        <w:t>I</w:t>
      </w:r>
      <w:r w:rsidR="000C2A8F" w:rsidRPr="00A60ABD">
        <w:rPr>
          <w:rFonts w:cs="Times New Roman"/>
        </w:rPr>
        <w:t>PC</w:t>
      </w:r>
      <w:r w:rsidR="00065637" w:rsidRPr="00A60ABD">
        <w:rPr>
          <w:rFonts w:cs="Times New Roman"/>
        </w:rPr>
        <w:tab/>
      </w:r>
      <w:r w:rsidR="00065637" w:rsidRPr="00A60ABD">
        <w:rPr>
          <w:rFonts w:cs="Times New Roman"/>
        </w:rPr>
        <w:tab/>
        <w:t xml:space="preserve">Investment </w:t>
      </w:r>
    </w:p>
    <w:p w14:paraId="104B07A8" w14:textId="612B2DBB" w:rsidR="000C2A8F" w:rsidRPr="00A60ABD" w:rsidRDefault="000C2A8F" w:rsidP="00FA7FFB">
      <w:pPr>
        <w:tabs>
          <w:tab w:val="right" w:pos="4680"/>
        </w:tabs>
        <w:spacing w:after="0"/>
        <w:ind w:left="220" w:hanging="220"/>
        <w:rPr>
          <w:rFonts w:eastAsia="Times New Roman" w:cs="Times New Roman"/>
          <w:color w:val="000000"/>
          <w:szCs w:val="24"/>
        </w:rPr>
      </w:pPr>
      <w:r w:rsidRPr="00A60ABD">
        <w:rPr>
          <w:rFonts w:cs="Times New Roman"/>
        </w:rPr>
        <w:t>KDC</w:t>
      </w:r>
      <w:r w:rsidR="00EB0656" w:rsidRPr="00A60ABD">
        <w:rPr>
          <w:rFonts w:cs="Times New Roman"/>
        </w:rPr>
        <w:tab/>
      </w:r>
      <w:r w:rsidR="00EB0656" w:rsidRPr="00A60ABD">
        <w:rPr>
          <w:rFonts w:eastAsia="Times New Roman" w:cs="Times New Roman"/>
          <w:color w:val="000000"/>
          <w:szCs w:val="24"/>
        </w:rPr>
        <w:t>Kenya Development Corporation</w:t>
      </w:r>
    </w:p>
    <w:p w14:paraId="3D56A3D0" w14:textId="0AAF56F5" w:rsidR="00C22748" w:rsidRPr="00A60ABD" w:rsidRDefault="00537D07" w:rsidP="00FA7FFB">
      <w:pPr>
        <w:tabs>
          <w:tab w:val="right" w:pos="4230"/>
        </w:tabs>
        <w:spacing w:after="0"/>
        <w:ind w:left="220" w:hanging="220"/>
        <w:rPr>
          <w:rFonts w:eastAsia="Times New Roman" w:cs="Times New Roman"/>
          <w:color w:val="000000"/>
          <w:szCs w:val="24"/>
        </w:rPr>
      </w:pPr>
      <w:r>
        <w:rPr>
          <w:rFonts w:cs="Times New Roman"/>
        </w:rPr>
        <w:t>KIA</w:t>
      </w:r>
      <w:r w:rsidR="00065637" w:rsidRPr="00A60ABD">
        <w:rPr>
          <w:rFonts w:cs="Times New Roman"/>
        </w:rPr>
        <w:tab/>
      </w:r>
      <w:r w:rsidR="00EB0656" w:rsidRPr="00A60ABD">
        <w:rPr>
          <w:rFonts w:eastAsia="Times New Roman" w:cs="Times New Roman"/>
          <w:color w:val="000000"/>
          <w:szCs w:val="24"/>
        </w:rPr>
        <w:t>Kenya Investment Authority</w:t>
      </w:r>
    </w:p>
    <w:p w14:paraId="2503F2E5" w14:textId="6C5BE4DE" w:rsidR="00533E84" w:rsidRPr="00A60ABD" w:rsidRDefault="00533E84" w:rsidP="00FA7FFB">
      <w:pPr>
        <w:keepNext/>
        <w:spacing w:before="40" w:after="60" w:line="240" w:lineRule="auto"/>
        <w:rPr>
          <w:rFonts w:cs="Times New Roman"/>
        </w:rPr>
      </w:pPr>
      <w:r w:rsidRPr="00A60ABD">
        <w:rPr>
          <w:rFonts w:cs="Times New Roman"/>
        </w:rPr>
        <w:t>KIICO</w:t>
      </w:r>
      <w:r w:rsidR="00065637" w:rsidRPr="00A60ABD">
        <w:rPr>
          <w:rFonts w:cs="Times New Roman"/>
        </w:rPr>
        <w:tab/>
      </w:r>
      <w:r w:rsidR="00065637" w:rsidRPr="00A60ABD">
        <w:rPr>
          <w:rFonts w:cs="Times New Roman"/>
        </w:rPr>
        <w:tab/>
        <w:t xml:space="preserve">Kenya Internation Investment Conference </w:t>
      </w:r>
    </w:p>
    <w:p w14:paraId="64BE2756" w14:textId="6F7BA744" w:rsidR="009F5DAC" w:rsidRPr="00A60ABD" w:rsidRDefault="009F5DAC" w:rsidP="00FA7FFB">
      <w:pPr>
        <w:keepNext/>
        <w:spacing w:before="40" w:after="60" w:line="240" w:lineRule="auto"/>
        <w:rPr>
          <w:rFonts w:cs="Times New Roman"/>
        </w:rPr>
      </w:pPr>
      <w:r w:rsidRPr="00A60ABD">
        <w:rPr>
          <w:rFonts w:cs="Times New Roman"/>
        </w:rPr>
        <w:t>K</w:t>
      </w:r>
      <w:r w:rsidR="004C203B" w:rsidRPr="00A60ABD">
        <w:rPr>
          <w:rFonts w:cs="Times New Roman"/>
        </w:rPr>
        <w:t>JET</w:t>
      </w:r>
      <w:r w:rsidR="00065637" w:rsidRPr="00A60ABD">
        <w:rPr>
          <w:rFonts w:cs="Times New Roman"/>
        </w:rPr>
        <w:tab/>
      </w:r>
      <w:r w:rsidR="00065637" w:rsidRPr="00A60ABD">
        <w:rPr>
          <w:rFonts w:cs="Times New Roman"/>
        </w:rPr>
        <w:tab/>
        <w:t xml:space="preserve">Kenya Jobs and Economic Transformation </w:t>
      </w:r>
    </w:p>
    <w:p w14:paraId="55C8888C" w14:textId="7E6456A0" w:rsidR="00EB0656" w:rsidRPr="00A60ABD" w:rsidRDefault="00EB0656" w:rsidP="00FA7FFB">
      <w:pPr>
        <w:spacing w:after="0"/>
        <w:ind w:left="220" w:hanging="220"/>
        <w:rPr>
          <w:rFonts w:eastAsia="Times New Roman" w:cs="Times New Roman"/>
          <w:color w:val="000000"/>
          <w:szCs w:val="24"/>
        </w:rPr>
      </w:pPr>
      <w:r w:rsidRPr="00A60ABD">
        <w:rPr>
          <w:rFonts w:cs="Times New Roman"/>
        </w:rPr>
        <w:t>MDAs</w:t>
      </w:r>
      <w:r w:rsidR="00065637" w:rsidRPr="00A60ABD">
        <w:rPr>
          <w:rFonts w:cs="Times New Roman"/>
        </w:rPr>
        <w:tab/>
      </w:r>
      <w:r w:rsidRPr="00A60ABD">
        <w:rPr>
          <w:rFonts w:cs="Times New Roman"/>
        </w:rPr>
        <w:tab/>
      </w:r>
      <w:r w:rsidRPr="00A60ABD">
        <w:rPr>
          <w:rFonts w:eastAsia="Times New Roman" w:cs="Times New Roman"/>
          <w:color w:val="000000"/>
          <w:szCs w:val="24"/>
        </w:rPr>
        <w:t>Ministries, Departments, and Agencies</w:t>
      </w:r>
    </w:p>
    <w:p w14:paraId="0F830BE4" w14:textId="6092B3EC" w:rsidR="00953479" w:rsidRPr="00A60ABD" w:rsidRDefault="00953479" w:rsidP="00FA7FFB">
      <w:pPr>
        <w:keepNext/>
        <w:spacing w:before="40" w:after="60" w:line="240" w:lineRule="auto"/>
        <w:rPr>
          <w:rFonts w:cs="Times New Roman"/>
        </w:rPr>
      </w:pPr>
      <w:r w:rsidRPr="00A60ABD">
        <w:rPr>
          <w:rFonts w:cs="Times New Roman"/>
        </w:rPr>
        <w:t>MOU</w:t>
      </w:r>
      <w:r w:rsidR="00065637" w:rsidRPr="00A60ABD">
        <w:rPr>
          <w:rFonts w:cs="Times New Roman"/>
        </w:rPr>
        <w:tab/>
      </w:r>
      <w:r w:rsidR="00065637" w:rsidRPr="00A60ABD">
        <w:rPr>
          <w:rFonts w:cs="Times New Roman"/>
        </w:rPr>
        <w:tab/>
        <w:t xml:space="preserve">Memorandum of Understanding </w:t>
      </w:r>
    </w:p>
    <w:p w14:paraId="2E476A94" w14:textId="03A7A9C2" w:rsidR="00953479" w:rsidRPr="00A60ABD" w:rsidRDefault="00953479" w:rsidP="00FA7FFB">
      <w:pPr>
        <w:spacing w:after="0"/>
        <w:ind w:left="220" w:hanging="220"/>
        <w:rPr>
          <w:rFonts w:eastAsia="Times New Roman" w:cs="Times New Roman"/>
          <w:color w:val="000000"/>
          <w:szCs w:val="24"/>
        </w:rPr>
      </w:pPr>
      <w:r w:rsidRPr="00A60ABD">
        <w:rPr>
          <w:rFonts w:cs="Times New Roman"/>
        </w:rPr>
        <w:t>MSME</w:t>
      </w:r>
      <w:r w:rsidR="00E140E5" w:rsidRPr="00A60ABD">
        <w:rPr>
          <w:rFonts w:eastAsia="Times New Roman" w:cs="Times New Roman"/>
          <w:color w:val="000000"/>
          <w:szCs w:val="24"/>
        </w:rPr>
        <w:t xml:space="preserve"> </w:t>
      </w:r>
      <w:r w:rsidR="00065637" w:rsidRPr="00A60ABD">
        <w:rPr>
          <w:rFonts w:eastAsia="Times New Roman" w:cs="Times New Roman"/>
          <w:color w:val="000000"/>
          <w:szCs w:val="24"/>
        </w:rPr>
        <w:tab/>
      </w:r>
      <w:r w:rsidR="00E140E5" w:rsidRPr="00A60ABD">
        <w:rPr>
          <w:rFonts w:eastAsia="Times New Roman" w:cs="Times New Roman"/>
          <w:color w:val="000000"/>
          <w:szCs w:val="24"/>
        </w:rPr>
        <w:t>Micro Small and Medium Enterprises</w:t>
      </w:r>
    </w:p>
    <w:p w14:paraId="4EC74946" w14:textId="5725061D" w:rsidR="009F5DAC" w:rsidRPr="00A60ABD" w:rsidRDefault="009F5DAC" w:rsidP="00FA7FFB">
      <w:pPr>
        <w:keepNext/>
        <w:spacing w:before="40" w:after="60" w:line="240" w:lineRule="auto"/>
        <w:rPr>
          <w:rFonts w:cs="Times New Roman"/>
        </w:rPr>
      </w:pPr>
      <w:r w:rsidRPr="00A60ABD">
        <w:rPr>
          <w:rFonts w:cs="Times New Roman"/>
        </w:rPr>
        <w:t>M</w:t>
      </w:r>
      <w:r w:rsidR="007E5BF9" w:rsidRPr="00A60ABD">
        <w:rPr>
          <w:rFonts w:cs="Times New Roman"/>
        </w:rPr>
        <w:t>TEF</w:t>
      </w:r>
      <w:r w:rsidR="00065637" w:rsidRPr="00A60ABD">
        <w:rPr>
          <w:rFonts w:cs="Times New Roman"/>
        </w:rPr>
        <w:tab/>
      </w:r>
      <w:r w:rsidR="00065637" w:rsidRPr="00A60ABD">
        <w:rPr>
          <w:rFonts w:cs="Times New Roman"/>
        </w:rPr>
        <w:tab/>
        <w:t xml:space="preserve">Medium term Expenditure Framework </w:t>
      </w:r>
    </w:p>
    <w:p w14:paraId="2D0E187C" w14:textId="5287E606" w:rsidR="007E5BF9" w:rsidRDefault="007E5BF9" w:rsidP="00FA7FFB">
      <w:pPr>
        <w:keepNext/>
        <w:spacing w:before="40" w:after="60" w:line="240" w:lineRule="auto"/>
        <w:rPr>
          <w:rFonts w:cs="Times New Roman"/>
        </w:rPr>
      </w:pPr>
      <w:r w:rsidRPr="00A60ABD">
        <w:rPr>
          <w:rFonts w:cs="Times New Roman"/>
        </w:rPr>
        <w:t>MTP</w:t>
      </w:r>
      <w:r w:rsidR="00065637" w:rsidRPr="00A60ABD">
        <w:rPr>
          <w:rFonts w:cs="Times New Roman"/>
        </w:rPr>
        <w:tab/>
      </w:r>
      <w:r w:rsidR="00065637" w:rsidRPr="00A60ABD">
        <w:rPr>
          <w:rFonts w:cs="Times New Roman"/>
        </w:rPr>
        <w:tab/>
        <w:t xml:space="preserve">Medium term Plan </w:t>
      </w:r>
    </w:p>
    <w:p w14:paraId="694CAC96" w14:textId="42776DC9" w:rsidR="00537D07" w:rsidRPr="00A60ABD" w:rsidRDefault="00537D07" w:rsidP="00FA7FFB">
      <w:pPr>
        <w:keepNext/>
        <w:spacing w:before="40" w:after="60" w:line="240" w:lineRule="auto"/>
        <w:rPr>
          <w:rFonts w:cs="Times New Roman"/>
        </w:rPr>
      </w:pPr>
      <w:r>
        <w:rPr>
          <w:rFonts w:cs="Times New Roman"/>
        </w:rPr>
        <w:t>OECD</w:t>
      </w:r>
      <w:r>
        <w:rPr>
          <w:rFonts w:cs="Times New Roman"/>
        </w:rPr>
        <w:tab/>
      </w:r>
      <w:r>
        <w:rPr>
          <w:rFonts w:cs="Times New Roman"/>
        </w:rPr>
        <w:tab/>
        <w:t>Organization for Economic Co-Operation and Development</w:t>
      </w:r>
    </w:p>
    <w:p w14:paraId="012DD2CC" w14:textId="2F56C504" w:rsidR="00C22748" w:rsidRPr="00A60ABD" w:rsidRDefault="009F5DAC" w:rsidP="00FA7FFB">
      <w:pPr>
        <w:spacing w:after="0"/>
        <w:ind w:left="220" w:hanging="220"/>
        <w:rPr>
          <w:rFonts w:eastAsia="Times New Roman" w:cs="Times New Roman"/>
          <w:color w:val="000000"/>
          <w:szCs w:val="24"/>
        </w:rPr>
      </w:pPr>
      <w:r w:rsidRPr="00A60ABD">
        <w:rPr>
          <w:rFonts w:cs="Times New Roman"/>
        </w:rPr>
        <w:t>O</w:t>
      </w:r>
      <w:r w:rsidR="00C22748" w:rsidRPr="00A60ABD">
        <w:rPr>
          <w:rFonts w:cs="Times New Roman"/>
        </w:rPr>
        <w:t>S</w:t>
      </w:r>
      <w:r w:rsidR="00606A3A" w:rsidRPr="00A60ABD">
        <w:rPr>
          <w:rFonts w:cs="Times New Roman"/>
        </w:rPr>
        <w:t>C</w:t>
      </w:r>
      <w:r w:rsidR="00065637" w:rsidRPr="00A60ABD">
        <w:rPr>
          <w:rFonts w:cs="Times New Roman"/>
        </w:rPr>
        <w:tab/>
      </w:r>
      <w:r w:rsidR="00065637" w:rsidRPr="00A60ABD">
        <w:rPr>
          <w:rFonts w:cs="Times New Roman"/>
        </w:rPr>
        <w:tab/>
      </w:r>
      <w:r w:rsidR="00606A3A" w:rsidRPr="00A60ABD">
        <w:rPr>
          <w:rFonts w:eastAsia="Times New Roman" w:cs="Times New Roman"/>
          <w:color w:val="000000"/>
          <w:szCs w:val="24"/>
        </w:rPr>
        <w:t xml:space="preserve">One Stop </w:t>
      </w:r>
      <w:proofErr w:type="spellStart"/>
      <w:r w:rsidR="00606A3A" w:rsidRPr="00A60ABD">
        <w:rPr>
          <w:rFonts w:eastAsia="Times New Roman" w:cs="Times New Roman"/>
          <w:color w:val="000000"/>
          <w:szCs w:val="24"/>
        </w:rPr>
        <w:t>Center</w:t>
      </w:r>
      <w:proofErr w:type="spellEnd"/>
    </w:p>
    <w:p w14:paraId="3A45A5DA" w14:textId="6BDE9731" w:rsidR="000D7C93" w:rsidRPr="00A60ABD" w:rsidRDefault="000D7C93" w:rsidP="00FA7FFB">
      <w:pPr>
        <w:keepNext/>
        <w:spacing w:before="40" w:after="60" w:line="240" w:lineRule="auto"/>
        <w:rPr>
          <w:rFonts w:cs="Times New Roman"/>
        </w:rPr>
      </w:pPr>
      <w:r w:rsidRPr="00A60ABD">
        <w:rPr>
          <w:rFonts w:cs="Times New Roman"/>
        </w:rPr>
        <w:t>SAGA</w:t>
      </w:r>
      <w:r w:rsidR="009E174E" w:rsidRPr="00A60ABD">
        <w:rPr>
          <w:rFonts w:cs="Times New Roman"/>
        </w:rPr>
        <w:tab/>
      </w:r>
      <w:r w:rsidR="009E174E" w:rsidRPr="00A60ABD">
        <w:rPr>
          <w:rFonts w:cs="Times New Roman"/>
        </w:rPr>
        <w:tab/>
        <w:t xml:space="preserve">Semi -Autonomous Government Agencies </w:t>
      </w:r>
    </w:p>
    <w:p w14:paraId="34C52128" w14:textId="4BD43475" w:rsidR="005E54B7" w:rsidRPr="00A60ABD" w:rsidRDefault="005E54B7" w:rsidP="00FA7FFB">
      <w:pPr>
        <w:keepNext/>
        <w:spacing w:before="40" w:after="60" w:line="240" w:lineRule="auto"/>
        <w:rPr>
          <w:rFonts w:cs="Times New Roman"/>
        </w:rPr>
      </w:pPr>
      <w:r w:rsidRPr="00A60ABD">
        <w:rPr>
          <w:rFonts w:cs="Times New Roman"/>
        </w:rPr>
        <w:t>SDIP</w:t>
      </w:r>
      <w:r w:rsidR="009E174E" w:rsidRPr="00A60ABD">
        <w:rPr>
          <w:rFonts w:cs="Times New Roman"/>
        </w:rPr>
        <w:tab/>
      </w:r>
      <w:r w:rsidR="009E174E" w:rsidRPr="00A60ABD">
        <w:rPr>
          <w:rFonts w:cs="Times New Roman"/>
        </w:rPr>
        <w:tab/>
        <w:t xml:space="preserve">State Department for Investment Promotion </w:t>
      </w:r>
    </w:p>
    <w:p w14:paraId="12BD4842" w14:textId="07E41F8E" w:rsidR="009F5DAC" w:rsidRPr="00A60ABD" w:rsidRDefault="009F5DAC" w:rsidP="00FA7FFB">
      <w:pPr>
        <w:spacing w:after="0"/>
        <w:ind w:left="220" w:hanging="220"/>
        <w:rPr>
          <w:rFonts w:eastAsia="Times New Roman" w:cs="Times New Roman"/>
          <w:color w:val="000000"/>
          <w:szCs w:val="24"/>
        </w:rPr>
      </w:pPr>
      <w:r w:rsidRPr="00A60ABD">
        <w:rPr>
          <w:rFonts w:cs="Times New Roman"/>
        </w:rPr>
        <w:t>S</w:t>
      </w:r>
      <w:r w:rsidR="00C57910" w:rsidRPr="00A60ABD">
        <w:rPr>
          <w:rFonts w:cs="Times New Roman"/>
        </w:rPr>
        <w:t>EZ</w:t>
      </w:r>
      <w:r w:rsidR="009E174E" w:rsidRPr="00A60ABD">
        <w:rPr>
          <w:rFonts w:cs="Times New Roman"/>
        </w:rPr>
        <w:tab/>
      </w:r>
      <w:r w:rsidR="009E174E" w:rsidRPr="00A60ABD">
        <w:rPr>
          <w:rFonts w:cs="Times New Roman"/>
        </w:rPr>
        <w:tab/>
      </w:r>
      <w:r w:rsidR="00F536C2" w:rsidRPr="00A60ABD">
        <w:rPr>
          <w:rFonts w:eastAsia="Times New Roman" w:cs="Times New Roman"/>
          <w:color w:val="000000"/>
          <w:szCs w:val="24"/>
        </w:rPr>
        <w:t>Special Economic Zones</w:t>
      </w:r>
    </w:p>
    <w:p w14:paraId="797487E8" w14:textId="4D9977D2" w:rsidR="00F536C2" w:rsidRPr="00A60ABD" w:rsidRDefault="00C57910" w:rsidP="00FA7FFB">
      <w:pPr>
        <w:tabs>
          <w:tab w:val="right" w:pos="4860"/>
        </w:tabs>
        <w:spacing w:after="0"/>
        <w:ind w:left="220" w:hanging="220"/>
        <w:rPr>
          <w:rFonts w:eastAsia="Times New Roman" w:cs="Times New Roman"/>
          <w:color w:val="000000"/>
          <w:szCs w:val="24"/>
        </w:rPr>
      </w:pPr>
      <w:r w:rsidRPr="00A60ABD">
        <w:rPr>
          <w:rFonts w:cs="Times New Roman"/>
        </w:rPr>
        <w:t>SEZA</w:t>
      </w:r>
      <w:r w:rsidR="00F536C2" w:rsidRPr="00A60ABD">
        <w:rPr>
          <w:rFonts w:eastAsia="Times New Roman" w:cs="Times New Roman"/>
          <w:color w:val="000000"/>
          <w:szCs w:val="24"/>
        </w:rPr>
        <w:t xml:space="preserve"> </w:t>
      </w:r>
      <w:r w:rsidR="009E174E" w:rsidRPr="00A60ABD">
        <w:rPr>
          <w:rFonts w:eastAsia="Times New Roman" w:cs="Times New Roman"/>
          <w:color w:val="000000"/>
          <w:szCs w:val="24"/>
        </w:rPr>
        <w:tab/>
      </w:r>
      <w:r w:rsidR="00F536C2" w:rsidRPr="00A60ABD">
        <w:rPr>
          <w:rFonts w:eastAsia="Times New Roman" w:cs="Times New Roman"/>
          <w:color w:val="000000"/>
          <w:szCs w:val="24"/>
        </w:rPr>
        <w:t>Special Economic Zones Authority</w:t>
      </w:r>
    </w:p>
    <w:p w14:paraId="4EA43D5D" w14:textId="77777777" w:rsidR="00887B11" w:rsidRPr="00A60ABD" w:rsidRDefault="00887B11" w:rsidP="00FA7FFB">
      <w:pPr>
        <w:keepNext/>
        <w:spacing w:before="40" w:after="60" w:line="240" w:lineRule="auto"/>
        <w:rPr>
          <w:rFonts w:cs="Times New Roman"/>
        </w:rPr>
      </w:pPr>
    </w:p>
    <w:p w14:paraId="6EFDC974" w14:textId="77777777" w:rsidR="00887B11" w:rsidRPr="00A60ABD" w:rsidRDefault="00887B11" w:rsidP="00FA7FFB">
      <w:pPr>
        <w:keepNext/>
        <w:spacing w:before="40" w:after="60" w:line="240" w:lineRule="auto"/>
        <w:jc w:val="center"/>
        <w:rPr>
          <w:rFonts w:cs="Times New Roman"/>
        </w:rPr>
      </w:pPr>
    </w:p>
    <w:p w14:paraId="0E22C33F" w14:textId="77777777" w:rsidR="00887B11" w:rsidRPr="00A60ABD" w:rsidRDefault="00887B11" w:rsidP="00FA7FFB">
      <w:pPr>
        <w:keepNext/>
        <w:spacing w:before="40" w:after="60" w:line="240" w:lineRule="auto"/>
        <w:rPr>
          <w:rFonts w:cs="Times New Roman"/>
        </w:rPr>
      </w:pPr>
    </w:p>
    <w:p w14:paraId="7A727F75" w14:textId="77777777" w:rsidR="00887B11" w:rsidRPr="00A60ABD" w:rsidRDefault="00887B11" w:rsidP="00FA7FFB">
      <w:pPr>
        <w:keepNext/>
        <w:spacing w:before="40" w:after="60" w:line="240" w:lineRule="auto"/>
        <w:jc w:val="center"/>
        <w:rPr>
          <w:rFonts w:cs="Times New Roman"/>
        </w:rPr>
      </w:pPr>
    </w:p>
    <w:p w14:paraId="66ED74F8" w14:textId="77777777" w:rsidR="00887B11" w:rsidRPr="00A60ABD" w:rsidRDefault="00887B11" w:rsidP="00FA7FFB">
      <w:pPr>
        <w:keepNext/>
        <w:spacing w:before="40" w:after="60" w:line="240" w:lineRule="auto"/>
        <w:jc w:val="center"/>
        <w:rPr>
          <w:rFonts w:cs="Times New Roman"/>
        </w:rPr>
      </w:pPr>
    </w:p>
    <w:p w14:paraId="7B279EAC" w14:textId="77777777" w:rsidR="00605ADD" w:rsidRPr="00A60ABD" w:rsidRDefault="00605ADD" w:rsidP="00FA7FFB">
      <w:pPr>
        <w:keepNext/>
        <w:spacing w:before="40" w:after="60" w:line="240" w:lineRule="auto"/>
        <w:rPr>
          <w:rFonts w:cs="Times New Roman"/>
        </w:rPr>
      </w:pPr>
    </w:p>
    <w:p w14:paraId="0BF88E22" w14:textId="5E7661BE" w:rsidR="0022471D" w:rsidRPr="00A60ABD" w:rsidRDefault="00912547" w:rsidP="00FA7FFB">
      <w:pPr>
        <w:keepNext/>
        <w:spacing w:before="40" w:after="60" w:line="240" w:lineRule="auto"/>
        <w:rPr>
          <w:rFonts w:eastAsia="Times New Roman" w:cs="Times New Roman"/>
          <w:b/>
          <w:i/>
          <w:szCs w:val="24"/>
        </w:rPr>
      </w:pPr>
      <w:r w:rsidRPr="00A60ABD">
        <w:rPr>
          <w:rFonts w:cs="Times New Roman"/>
        </w:rPr>
        <w:br w:type="page"/>
      </w:r>
    </w:p>
    <w:p w14:paraId="59716486" w14:textId="5E7661BE" w:rsidR="0022471D" w:rsidRPr="00A60ABD" w:rsidRDefault="00912547" w:rsidP="00FA7FFB">
      <w:pPr>
        <w:pStyle w:val="Heading1"/>
      </w:pPr>
      <w:bookmarkStart w:id="3" w:name="_Toc237385107"/>
      <w:r w:rsidRPr="00A60ABD">
        <w:lastRenderedPageBreak/>
        <w:t>EXECUTIVE SUMMARY</w:t>
      </w:r>
      <w:bookmarkEnd w:id="3"/>
    </w:p>
    <w:p w14:paraId="6E2A4F07" w14:textId="3FAF7909" w:rsidR="0022471D" w:rsidRPr="003C7E3F" w:rsidRDefault="005C3191" w:rsidP="00FA7FFB">
      <w:pPr>
        <w:pStyle w:val="NormalWeb"/>
        <w:rPr>
          <w:rFonts w:ascii="Times New Roman" w:eastAsiaTheme="majorEastAsia" w:hAnsi="Times New Roman"/>
          <w:b/>
          <w:bCs/>
          <w:szCs w:val="24"/>
        </w:rPr>
      </w:pPr>
      <w:r w:rsidRPr="00A60ABD">
        <w:rPr>
          <w:rFonts w:ascii="Times New Roman" w:hAnsi="Times New Roman"/>
          <w:szCs w:val="24"/>
          <w:lang w:val="en-US"/>
        </w:rPr>
        <w:t xml:space="preserve">The </w:t>
      </w:r>
      <w:r w:rsidR="00912547" w:rsidRPr="00A60ABD">
        <w:rPr>
          <w:rFonts w:ascii="Times New Roman" w:hAnsi="Times New Roman"/>
          <w:szCs w:val="24"/>
          <w:lang w:val="en-US"/>
        </w:rPr>
        <w:t>Investment Promotion</w:t>
      </w:r>
      <w:r w:rsidR="00912547" w:rsidRPr="00A60ABD">
        <w:rPr>
          <w:rFonts w:ascii="Times New Roman" w:hAnsi="Times New Roman"/>
          <w:szCs w:val="24"/>
        </w:rPr>
        <w:t xml:space="preserve"> sub-sector </w:t>
      </w:r>
      <w:r w:rsidR="00912547" w:rsidRPr="00A60ABD">
        <w:rPr>
          <w:rFonts w:ascii="Times New Roman" w:hAnsi="Times New Roman"/>
          <w:szCs w:val="24"/>
          <w:lang w:val="en-US"/>
        </w:rPr>
        <w:t xml:space="preserve">is </w:t>
      </w:r>
      <w:r w:rsidR="00912547" w:rsidRPr="00A60ABD">
        <w:rPr>
          <w:rFonts w:ascii="Times New Roman" w:hAnsi="Times New Roman"/>
          <w:szCs w:val="24"/>
        </w:rPr>
        <w:t xml:space="preserve">under the General Economic and Commercial Affairs (GECA) Sector, which brings together eight sub-sectors: Investment Promotion, Trade, Industry, Tourism, East African Community, ASALS and Regional Development, Cooperative and MSME </w:t>
      </w:r>
      <w:r w:rsidR="00912547" w:rsidRPr="003C7E3F">
        <w:rPr>
          <w:rFonts w:ascii="Times New Roman" w:hAnsi="Times New Roman"/>
          <w:szCs w:val="24"/>
        </w:rPr>
        <w:t xml:space="preserve">Development. </w:t>
      </w:r>
    </w:p>
    <w:p w14:paraId="6826C464" w14:textId="3DF499EE" w:rsidR="0022471D" w:rsidRPr="00A60ABD" w:rsidRDefault="00912547" w:rsidP="00FA7FFB">
      <w:pPr>
        <w:pStyle w:val="NormalWeb"/>
        <w:rPr>
          <w:rFonts w:ascii="Times New Roman" w:hAnsi="Times New Roman"/>
          <w:szCs w:val="24"/>
          <w:lang w:val="en-US"/>
        </w:rPr>
      </w:pPr>
      <w:r w:rsidRPr="003C7E3F">
        <w:rPr>
          <w:rFonts w:ascii="Times New Roman" w:eastAsiaTheme="majorEastAsia" w:hAnsi="Times New Roman"/>
          <w:szCs w:val="24"/>
        </w:rPr>
        <w:t xml:space="preserve">The Sub-sector plays a catalytic role in Kenya’s economic transformation by facilitating </w:t>
      </w:r>
      <w:r w:rsidRPr="003C7E3F">
        <w:rPr>
          <w:rFonts w:ascii="Times New Roman" w:eastAsiaTheme="majorEastAsia" w:hAnsi="Times New Roman"/>
          <w:szCs w:val="24"/>
          <w:lang w:val="en-US"/>
        </w:rPr>
        <w:t xml:space="preserve">private investments that include </w:t>
      </w:r>
      <w:r w:rsidRPr="003C7E3F">
        <w:rPr>
          <w:rFonts w:ascii="Times New Roman" w:eastAsiaTheme="majorEastAsia" w:hAnsi="Times New Roman"/>
          <w:szCs w:val="24"/>
        </w:rPr>
        <w:t>Domestic Direct Investments (DDI)</w:t>
      </w:r>
      <w:r w:rsidRPr="003C7E3F">
        <w:rPr>
          <w:rFonts w:ascii="Times New Roman" w:eastAsiaTheme="majorEastAsia" w:hAnsi="Times New Roman"/>
          <w:szCs w:val="24"/>
          <w:lang w:val="en-US"/>
        </w:rPr>
        <w:t>,</w:t>
      </w:r>
      <w:r w:rsidRPr="003C7E3F">
        <w:rPr>
          <w:rFonts w:ascii="Times New Roman" w:eastAsiaTheme="majorEastAsia" w:hAnsi="Times New Roman"/>
          <w:szCs w:val="24"/>
        </w:rPr>
        <w:t xml:space="preserve"> Foreign Direct Investments (FDI)</w:t>
      </w:r>
      <w:r w:rsidRPr="003C7E3F">
        <w:rPr>
          <w:rFonts w:ascii="Times New Roman" w:eastAsiaTheme="majorEastAsia" w:hAnsi="Times New Roman"/>
          <w:szCs w:val="24"/>
          <w:lang w:val="en-US"/>
        </w:rPr>
        <w:t xml:space="preserve"> and Diaspora Investments (DI)</w:t>
      </w:r>
      <w:r w:rsidR="001E390F" w:rsidRPr="003C7E3F">
        <w:rPr>
          <w:rFonts w:ascii="Times New Roman" w:eastAsiaTheme="majorEastAsia" w:hAnsi="Times New Roman"/>
          <w:szCs w:val="24"/>
        </w:rPr>
        <w:t>. As per the national Investment strategy it sets progressively stretched targets for FDI</w:t>
      </w:r>
      <w:r w:rsidR="00E06258">
        <w:rPr>
          <w:rFonts w:ascii="Times New Roman" w:eastAsiaTheme="majorEastAsia" w:hAnsi="Times New Roman"/>
          <w:szCs w:val="24"/>
        </w:rPr>
        <w:t xml:space="preserve">, </w:t>
      </w:r>
      <w:r w:rsidR="001E390F" w:rsidRPr="003C7E3F">
        <w:rPr>
          <w:rFonts w:ascii="Times New Roman" w:eastAsiaTheme="majorEastAsia" w:hAnsi="Times New Roman"/>
          <w:szCs w:val="24"/>
        </w:rPr>
        <w:t>rising from USD 1.504 billion in the baseline year (2023/24) to USD 5.079 billion in FY 2028/29. Domestic investment is projected to double from USD 22.276 billion in 2023/24 to USD 44.870 billion in 2028/29. Diaspora Direct Investment (DDI) is set to rise from a zero-base to USD 1.677 billion by 2028/29. The</w:t>
      </w:r>
      <w:r w:rsidR="008613A2" w:rsidRPr="003C7E3F">
        <w:rPr>
          <w:rFonts w:ascii="Times New Roman" w:eastAsiaTheme="majorEastAsia" w:hAnsi="Times New Roman"/>
          <w:szCs w:val="24"/>
        </w:rPr>
        <w:t xml:space="preserve"> Sub sector created </w:t>
      </w:r>
      <w:r w:rsidR="003C7E3F" w:rsidRPr="003C7E3F">
        <w:rPr>
          <w:rFonts w:ascii="Times New Roman" w:eastAsiaTheme="majorEastAsia" w:hAnsi="Times New Roman"/>
          <w:szCs w:val="24"/>
        </w:rPr>
        <w:t>39,008</w:t>
      </w:r>
      <w:r w:rsidR="008613A2" w:rsidRPr="003C7E3F">
        <w:rPr>
          <w:rFonts w:ascii="Times New Roman" w:eastAsiaTheme="majorEastAsia" w:hAnsi="Times New Roman"/>
          <w:szCs w:val="24"/>
        </w:rPr>
        <w:t xml:space="preserve"> jobs against a target of </w:t>
      </w:r>
      <w:r w:rsidR="003C7E3F" w:rsidRPr="003C7E3F">
        <w:rPr>
          <w:rFonts w:ascii="Times New Roman" w:eastAsiaTheme="majorEastAsia" w:hAnsi="Times New Roman"/>
          <w:szCs w:val="24"/>
        </w:rPr>
        <w:t>46,368</w:t>
      </w:r>
      <w:r w:rsidR="008613A2" w:rsidRPr="003C7E3F">
        <w:rPr>
          <w:rFonts w:ascii="Times New Roman" w:eastAsiaTheme="majorEastAsia" w:hAnsi="Times New Roman"/>
          <w:szCs w:val="24"/>
        </w:rPr>
        <w:t xml:space="preserve"> during the FY 2022/23 TO 2024/25.</w:t>
      </w:r>
      <w:r w:rsidR="00460F85" w:rsidRPr="003C7E3F">
        <w:rPr>
          <w:rFonts w:ascii="Times New Roman" w:eastAsiaTheme="majorEastAsia" w:hAnsi="Times New Roman"/>
          <w:szCs w:val="24"/>
        </w:rPr>
        <w:t xml:space="preserve"> During the MTEF period the Sub-sector aims at creating </w:t>
      </w:r>
      <w:r w:rsidR="003C7E3F" w:rsidRPr="003C7E3F">
        <w:rPr>
          <w:rFonts w:ascii="Times New Roman" w:eastAsiaTheme="majorEastAsia" w:hAnsi="Times New Roman"/>
          <w:szCs w:val="24"/>
        </w:rPr>
        <w:t>88,000</w:t>
      </w:r>
      <w:r w:rsidR="00460F85" w:rsidRPr="003C7E3F">
        <w:rPr>
          <w:rFonts w:ascii="Times New Roman" w:eastAsiaTheme="majorEastAsia" w:hAnsi="Times New Roman"/>
          <w:szCs w:val="24"/>
        </w:rPr>
        <w:t xml:space="preserve"> jobs. </w:t>
      </w:r>
      <w:r w:rsidR="008613A2" w:rsidRPr="003C7E3F">
        <w:rPr>
          <w:rFonts w:ascii="Times New Roman" w:eastAsiaTheme="majorEastAsia" w:hAnsi="Times New Roman"/>
          <w:szCs w:val="24"/>
        </w:rPr>
        <w:t>The Sub-Sector enhanced</w:t>
      </w:r>
      <w:r w:rsidRPr="003C7E3F">
        <w:rPr>
          <w:rFonts w:ascii="Times New Roman" w:eastAsiaTheme="majorEastAsia" w:hAnsi="Times New Roman"/>
          <w:szCs w:val="24"/>
        </w:rPr>
        <w:t xml:space="preserve"> Kenya’s global competitiveness by improving the ease of doing business. </w:t>
      </w:r>
      <w:r w:rsidR="008613A2" w:rsidRPr="003C7E3F">
        <w:rPr>
          <w:rFonts w:ascii="Times New Roman" w:eastAsiaTheme="majorEastAsia" w:hAnsi="Times New Roman"/>
          <w:szCs w:val="24"/>
        </w:rPr>
        <w:t xml:space="preserve">All </w:t>
      </w:r>
      <w:r w:rsidRPr="003C7E3F">
        <w:rPr>
          <w:rFonts w:ascii="Times New Roman" w:eastAsiaTheme="majorEastAsia" w:hAnsi="Times New Roman"/>
          <w:szCs w:val="24"/>
        </w:rPr>
        <w:t>priorities</w:t>
      </w:r>
      <w:r w:rsidR="008613A2" w:rsidRPr="003C7E3F">
        <w:rPr>
          <w:rFonts w:ascii="Times New Roman" w:eastAsiaTheme="majorEastAsia" w:hAnsi="Times New Roman"/>
          <w:szCs w:val="24"/>
        </w:rPr>
        <w:t>, set</w:t>
      </w:r>
      <w:r w:rsidRPr="003C7E3F">
        <w:rPr>
          <w:rFonts w:ascii="Times New Roman" w:eastAsiaTheme="majorEastAsia" w:hAnsi="Times New Roman"/>
          <w:szCs w:val="24"/>
        </w:rPr>
        <w:t xml:space="preserve"> align with the Medium-Term Plan IV (MTP IV), Kenya Vision 2030, and the Bottom-up Economic Transformation Agenda (BETA).</w:t>
      </w:r>
    </w:p>
    <w:p w14:paraId="32490C1E" w14:textId="77777777" w:rsidR="0022471D" w:rsidRPr="00A60ABD" w:rsidRDefault="00912547" w:rsidP="00FA7FFB">
      <w:pPr>
        <w:spacing w:before="240" w:after="200" w:line="360" w:lineRule="auto"/>
        <w:jc w:val="both"/>
        <w:rPr>
          <w:rFonts w:eastAsia="Times New Roman" w:cs="Times New Roman"/>
          <w:szCs w:val="24"/>
          <w:lang w:val="en-US"/>
        </w:rPr>
      </w:pPr>
      <w:r w:rsidRPr="00A60ABD">
        <w:rPr>
          <w:rFonts w:eastAsia="Times New Roman" w:cs="Times New Roman"/>
          <w:b/>
          <w:szCs w:val="24"/>
        </w:rPr>
        <w:t>Chapter One</w:t>
      </w:r>
      <w:r w:rsidRPr="00A60ABD">
        <w:rPr>
          <w:rFonts w:eastAsia="Times New Roman" w:cs="Times New Roman"/>
          <w:szCs w:val="24"/>
        </w:rPr>
        <w:t xml:space="preserve"> gives the background information including the vision, mission,</w:t>
      </w:r>
      <w:r w:rsidRPr="00A60ABD">
        <w:rPr>
          <w:rFonts w:eastAsia="Times New Roman" w:cs="Times New Roman"/>
          <w:szCs w:val="24"/>
          <w:lang w:val="en-US"/>
        </w:rPr>
        <w:t xml:space="preserve"> </w:t>
      </w:r>
      <w:r w:rsidRPr="00A60ABD">
        <w:rPr>
          <w:rFonts w:eastAsia="Times New Roman" w:cs="Times New Roman"/>
          <w:szCs w:val="24"/>
        </w:rPr>
        <w:t xml:space="preserve">objectives, the mandate and State Corporations under the State Department for Investment Promotion. The </w:t>
      </w:r>
      <w:r w:rsidRPr="00A60ABD">
        <w:rPr>
          <w:rFonts w:eastAsia="Times New Roman" w:cs="Times New Roman"/>
          <w:szCs w:val="24"/>
          <w:lang w:val="en-US"/>
        </w:rPr>
        <w:t>chapter</w:t>
      </w:r>
      <w:r w:rsidRPr="00A60ABD">
        <w:rPr>
          <w:rFonts w:eastAsia="Times New Roman" w:cs="Times New Roman"/>
          <w:szCs w:val="24"/>
        </w:rPr>
        <w:t xml:space="preserve"> map</w:t>
      </w:r>
      <w:r w:rsidRPr="00A60ABD">
        <w:rPr>
          <w:rFonts w:eastAsia="Times New Roman" w:cs="Times New Roman"/>
          <w:szCs w:val="24"/>
          <w:lang w:val="en-US"/>
        </w:rPr>
        <w:t>s</w:t>
      </w:r>
      <w:r w:rsidRPr="00A60ABD">
        <w:rPr>
          <w:rFonts w:eastAsia="Times New Roman" w:cs="Times New Roman"/>
          <w:szCs w:val="24"/>
        </w:rPr>
        <w:t xml:space="preserve"> out the </w:t>
      </w:r>
      <w:r w:rsidRPr="00A60ABD">
        <w:rPr>
          <w:rFonts w:eastAsia="Times New Roman" w:cs="Times New Roman"/>
          <w:szCs w:val="24"/>
          <w:lang w:val="en-US"/>
        </w:rPr>
        <w:t xml:space="preserve">key </w:t>
      </w:r>
      <w:r w:rsidRPr="00A60ABD">
        <w:rPr>
          <w:rFonts w:eastAsia="Times New Roman" w:cs="Times New Roman"/>
          <w:szCs w:val="24"/>
        </w:rPr>
        <w:t xml:space="preserve">stakeholders </w:t>
      </w:r>
      <w:r w:rsidRPr="00A60ABD">
        <w:rPr>
          <w:rFonts w:eastAsia="Times New Roman" w:cs="Times New Roman"/>
          <w:szCs w:val="24"/>
          <w:lang w:val="en-US"/>
        </w:rPr>
        <w:t>and their roles in the Sub sector.</w:t>
      </w:r>
    </w:p>
    <w:p w14:paraId="3762A1EE" w14:textId="776966D0" w:rsidR="0022471D" w:rsidRPr="00A60ABD" w:rsidRDefault="00912547" w:rsidP="00FA7FFB">
      <w:pPr>
        <w:spacing w:before="240" w:after="200" w:line="360" w:lineRule="auto"/>
        <w:jc w:val="both"/>
        <w:rPr>
          <w:rFonts w:eastAsia="Times New Roman" w:cs="Times New Roman"/>
          <w:bCs/>
          <w:szCs w:val="24"/>
          <w:lang w:val="en-US"/>
        </w:rPr>
      </w:pPr>
      <w:r w:rsidRPr="00A60ABD">
        <w:rPr>
          <w:rFonts w:eastAsia="Times New Roman" w:cs="Times New Roman"/>
          <w:b/>
          <w:szCs w:val="24"/>
        </w:rPr>
        <w:t>Chapter Two</w:t>
      </w:r>
      <w:r w:rsidR="005C3191" w:rsidRPr="00A60ABD">
        <w:rPr>
          <w:rFonts w:eastAsia="Times New Roman" w:cs="Times New Roman"/>
          <w:bCs/>
          <w:szCs w:val="24"/>
        </w:rPr>
        <w:t xml:space="preserve"> </w:t>
      </w:r>
      <w:r w:rsidR="005C3191" w:rsidRPr="00A60ABD">
        <w:rPr>
          <w:rFonts w:eastAsia="Times New Roman" w:cs="Times New Roman"/>
          <w:bCs/>
          <w:szCs w:val="24"/>
          <w:lang w:val="en-US"/>
        </w:rPr>
        <w:t>p</w:t>
      </w:r>
      <w:r w:rsidRPr="00A60ABD">
        <w:rPr>
          <w:rFonts w:eastAsia="Times New Roman" w:cs="Times New Roman"/>
          <w:bCs/>
          <w:szCs w:val="24"/>
          <w:lang w:val="en-US"/>
        </w:rPr>
        <w:t>resents the progra</w:t>
      </w:r>
      <w:r w:rsidR="005C3191" w:rsidRPr="00A60ABD">
        <w:rPr>
          <w:rFonts w:eastAsia="Times New Roman" w:cs="Times New Roman"/>
          <w:bCs/>
          <w:szCs w:val="24"/>
          <w:lang w:val="en-US"/>
        </w:rPr>
        <w:t xml:space="preserve">mme performance review for the </w:t>
      </w:r>
      <w:r w:rsidRPr="00A60ABD">
        <w:rPr>
          <w:rFonts w:eastAsia="Times New Roman" w:cs="Times New Roman"/>
          <w:bCs/>
          <w:szCs w:val="24"/>
        </w:rPr>
        <w:t>FY 202</w:t>
      </w:r>
      <w:r w:rsidR="00EE59BB" w:rsidRPr="00A60ABD">
        <w:rPr>
          <w:rFonts w:eastAsia="Times New Roman" w:cs="Times New Roman"/>
          <w:bCs/>
          <w:szCs w:val="24"/>
          <w:lang w:val="en-US"/>
        </w:rPr>
        <w:t>3</w:t>
      </w:r>
      <w:r w:rsidRPr="00A60ABD">
        <w:rPr>
          <w:rFonts w:eastAsia="Times New Roman" w:cs="Times New Roman"/>
          <w:bCs/>
          <w:szCs w:val="24"/>
        </w:rPr>
        <w:t>/2</w:t>
      </w:r>
      <w:r w:rsidR="00EE59BB" w:rsidRPr="00A60ABD">
        <w:rPr>
          <w:rFonts w:eastAsia="Times New Roman" w:cs="Times New Roman"/>
          <w:bCs/>
          <w:szCs w:val="24"/>
          <w:lang w:val="en-US"/>
        </w:rPr>
        <w:t>4</w:t>
      </w:r>
      <w:r w:rsidRPr="00A60ABD">
        <w:rPr>
          <w:rFonts w:eastAsia="Times New Roman" w:cs="Times New Roman"/>
          <w:bCs/>
          <w:szCs w:val="24"/>
          <w:lang w:val="en-US"/>
        </w:rPr>
        <w:t>- 202</w:t>
      </w:r>
      <w:r w:rsidR="00EE59BB" w:rsidRPr="00A60ABD">
        <w:rPr>
          <w:rFonts w:eastAsia="Times New Roman" w:cs="Times New Roman"/>
          <w:bCs/>
          <w:szCs w:val="24"/>
          <w:lang w:val="en-US"/>
        </w:rPr>
        <w:t>5</w:t>
      </w:r>
      <w:r w:rsidRPr="00A60ABD">
        <w:rPr>
          <w:rFonts w:eastAsia="Times New Roman" w:cs="Times New Roman"/>
          <w:bCs/>
          <w:szCs w:val="24"/>
          <w:lang w:val="en-US"/>
        </w:rPr>
        <w:t>/2</w:t>
      </w:r>
      <w:r w:rsidR="00EE59BB" w:rsidRPr="00A60ABD">
        <w:rPr>
          <w:rFonts w:eastAsia="Times New Roman" w:cs="Times New Roman"/>
          <w:bCs/>
          <w:szCs w:val="24"/>
          <w:lang w:val="en-US"/>
        </w:rPr>
        <w:t>6</w:t>
      </w:r>
      <w:r w:rsidRPr="00A60ABD">
        <w:rPr>
          <w:rFonts w:eastAsia="Times New Roman" w:cs="Times New Roman"/>
          <w:bCs/>
          <w:szCs w:val="24"/>
          <w:lang w:val="en-US"/>
        </w:rPr>
        <w:t xml:space="preserve"> MTEF period.  Some of the notable achievement during the review period include: Created over 3</w:t>
      </w:r>
      <w:r w:rsidR="00EE59BB" w:rsidRPr="00A60ABD">
        <w:rPr>
          <w:rFonts w:eastAsia="Times New Roman" w:cs="Times New Roman"/>
          <w:bCs/>
          <w:szCs w:val="24"/>
          <w:lang w:val="en-US"/>
        </w:rPr>
        <w:t>8,000</w:t>
      </w:r>
      <w:r w:rsidRPr="00A60ABD">
        <w:rPr>
          <w:rFonts w:eastAsia="Times New Roman" w:cs="Times New Roman"/>
          <w:bCs/>
          <w:szCs w:val="24"/>
          <w:lang w:val="en-US"/>
        </w:rPr>
        <w:t xml:space="preserve"> jobs; Gazetted </w:t>
      </w:r>
      <w:r w:rsidR="00EE59BB" w:rsidRPr="00A60ABD">
        <w:rPr>
          <w:rFonts w:eastAsia="Times New Roman" w:cs="Times New Roman"/>
          <w:bCs/>
          <w:szCs w:val="24"/>
          <w:lang w:val="en-US"/>
        </w:rPr>
        <w:t>17</w:t>
      </w:r>
      <w:r w:rsidRPr="00A60ABD">
        <w:rPr>
          <w:rFonts w:eastAsia="Times New Roman" w:cs="Times New Roman"/>
          <w:bCs/>
          <w:szCs w:val="24"/>
          <w:lang w:val="en-US"/>
        </w:rPr>
        <w:t xml:space="preserve"> SEZs and 2</w:t>
      </w:r>
      <w:r w:rsidR="00EE59BB" w:rsidRPr="00A60ABD">
        <w:rPr>
          <w:rFonts w:eastAsia="Times New Roman" w:cs="Times New Roman"/>
          <w:bCs/>
          <w:szCs w:val="24"/>
          <w:lang w:val="en-US"/>
        </w:rPr>
        <w:t>3</w:t>
      </w:r>
      <w:r w:rsidRPr="00A60ABD">
        <w:rPr>
          <w:rFonts w:eastAsia="Times New Roman" w:cs="Times New Roman"/>
          <w:bCs/>
          <w:szCs w:val="24"/>
          <w:lang w:val="en-US"/>
        </w:rPr>
        <w:t xml:space="preserve"> EPZs, licensed </w:t>
      </w:r>
      <w:r w:rsidR="00EE59BB" w:rsidRPr="00A60ABD">
        <w:rPr>
          <w:rFonts w:eastAsia="Times New Roman" w:cs="Times New Roman"/>
          <w:bCs/>
          <w:szCs w:val="24"/>
          <w:lang w:val="en-US"/>
        </w:rPr>
        <w:t>145</w:t>
      </w:r>
      <w:r w:rsidRPr="00A60ABD">
        <w:rPr>
          <w:rFonts w:eastAsia="Times New Roman" w:cs="Times New Roman"/>
          <w:bCs/>
          <w:szCs w:val="24"/>
          <w:lang w:val="en-US"/>
        </w:rPr>
        <w:t xml:space="preserve"> enterprises out of which </w:t>
      </w:r>
      <w:r w:rsidRPr="00A60ABD">
        <w:rPr>
          <w:rFonts w:eastAsia="Times New Roman" w:cs="Times New Roman"/>
          <w:bCs/>
          <w:szCs w:val="24"/>
        </w:rPr>
        <w:t xml:space="preserve">SEZA licensed </w:t>
      </w:r>
      <w:r w:rsidR="00EE59BB" w:rsidRPr="00A60ABD">
        <w:rPr>
          <w:rFonts w:eastAsia="Times New Roman" w:cs="Times New Roman"/>
          <w:bCs/>
          <w:szCs w:val="24"/>
          <w:lang w:val="en-US"/>
        </w:rPr>
        <w:t>69</w:t>
      </w:r>
      <w:r w:rsidRPr="00A60ABD">
        <w:rPr>
          <w:rFonts w:eastAsia="Times New Roman" w:cs="Times New Roman"/>
          <w:bCs/>
          <w:szCs w:val="24"/>
          <w:lang w:val="en-US"/>
        </w:rPr>
        <w:t xml:space="preserve"> </w:t>
      </w:r>
      <w:r w:rsidRPr="00A60ABD">
        <w:rPr>
          <w:rFonts w:eastAsia="Times New Roman" w:cs="Times New Roman"/>
          <w:bCs/>
          <w:szCs w:val="24"/>
        </w:rPr>
        <w:t xml:space="preserve">enterprises while EPZA licensed </w:t>
      </w:r>
      <w:r w:rsidR="00EE59BB" w:rsidRPr="00A60ABD">
        <w:rPr>
          <w:rFonts w:eastAsia="Times New Roman" w:cs="Times New Roman"/>
          <w:bCs/>
          <w:szCs w:val="24"/>
          <w:lang w:val="en-US"/>
        </w:rPr>
        <w:t>76</w:t>
      </w:r>
      <w:r w:rsidRPr="00A60ABD">
        <w:rPr>
          <w:rFonts w:eastAsia="Times New Roman" w:cs="Times New Roman"/>
          <w:bCs/>
          <w:szCs w:val="24"/>
        </w:rPr>
        <w:t xml:space="preserve"> enterprises</w:t>
      </w:r>
      <w:r w:rsidRPr="00A60ABD">
        <w:rPr>
          <w:rFonts w:eastAsia="Times New Roman" w:cs="Times New Roman"/>
          <w:bCs/>
          <w:szCs w:val="24"/>
          <w:lang w:val="en-US"/>
        </w:rPr>
        <w:t xml:space="preserve">, and facilitated </w:t>
      </w:r>
      <w:r w:rsidR="003C7E3F">
        <w:rPr>
          <w:rFonts w:eastAsia="Times New Roman" w:cs="Times New Roman"/>
          <w:bCs/>
          <w:szCs w:val="24"/>
          <w:lang w:val="en-US"/>
        </w:rPr>
        <w:t>4</w:t>
      </w:r>
      <w:r w:rsidRPr="00A60ABD">
        <w:rPr>
          <w:rFonts w:eastAsia="Times New Roman" w:cs="Times New Roman"/>
          <w:bCs/>
          <w:szCs w:val="24"/>
          <w:lang w:val="en-US"/>
        </w:rPr>
        <w:t xml:space="preserve">9 investment forums and </w:t>
      </w:r>
      <w:r w:rsidR="00F42AB3" w:rsidRPr="00A60ABD">
        <w:rPr>
          <w:rFonts w:eastAsia="Times New Roman" w:cs="Times New Roman"/>
          <w:bCs/>
          <w:szCs w:val="24"/>
          <w:lang w:val="en-US"/>
        </w:rPr>
        <w:t>1</w:t>
      </w:r>
      <w:r w:rsidR="003C7E3F">
        <w:rPr>
          <w:rFonts w:eastAsia="Times New Roman" w:cs="Times New Roman"/>
          <w:bCs/>
          <w:szCs w:val="24"/>
          <w:lang w:val="en-US"/>
        </w:rPr>
        <w:t>7</w:t>
      </w:r>
      <w:r w:rsidRPr="00A60ABD">
        <w:rPr>
          <w:rFonts w:eastAsia="Times New Roman" w:cs="Times New Roman"/>
          <w:bCs/>
          <w:szCs w:val="24"/>
          <w:lang w:val="en-US"/>
        </w:rPr>
        <w:t xml:space="preserve"> MoUs.; Achieved significant progress in export growth, with EPZ exports valued at Kshs. 3</w:t>
      </w:r>
      <w:r w:rsidR="00EE59BB" w:rsidRPr="00A60ABD">
        <w:rPr>
          <w:rFonts w:eastAsia="Times New Roman" w:cs="Times New Roman"/>
          <w:bCs/>
          <w:szCs w:val="24"/>
          <w:lang w:val="en-US"/>
        </w:rPr>
        <w:t>83.65</w:t>
      </w:r>
      <w:r w:rsidRPr="00A60ABD">
        <w:rPr>
          <w:rFonts w:eastAsia="Times New Roman" w:cs="Times New Roman"/>
          <w:bCs/>
          <w:szCs w:val="24"/>
          <w:lang w:val="en-US"/>
        </w:rPr>
        <w:t xml:space="preserve"> billion during the review period; 30 reforms on ease of doing business implemented; Attracted Kshs. </w:t>
      </w:r>
      <w:r w:rsidR="00EE59BB" w:rsidRPr="00A60ABD">
        <w:rPr>
          <w:rFonts w:eastAsia="Times New Roman" w:cs="Times New Roman"/>
          <w:bCs/>
          <w:szCs w:val="24"/>
          <w:lang w:val="en-US"/>
        </w:rPr>
        <w:t>1</w:t>
      </w:r>
      <w:r w:rsidR="001D6FC4" w:rsidRPr="00A60ABD">
        <w:rPr>
          <w:rFonts w:eastAsia="Times New Roman" w:cs="Times New Roman"/>
          <w:bCs/>
          <w:szCs w:val="24"/>
          <w:lang w:val="en-US"/>
        </w:rPr>
        <w:t>,</w:t>
      </w:r>
      <w:r w:rsidR="00EE59BB" w:rsidRPr="00A60ABD">
        <w:rPr>
          <w:rFonts w:eastAsia="Times New Roman" w:cs="Times New Roman"/>
          <w:bCs/>
          <w:szCs w:val="24"/>
          <w:lang w:val="en-US"/>
        </w:rPr>
        <w:t>529</w:t>
      </w:r>
      <w:r w:rsidRPr="00A60ABD">
        <w:rPr>
          <w:rFonts w:eastAsia="Times New Roman" w:cs="Times New Roman"/>
          <w:bCs/>
          <w:szCs w:val="24"/>
          <w:lang w:val="en-US"/>
        </w:rPr>
        <w:t xml:space="preserve"> billion in DDI and USD </w:t>
      </w:r>
      <w:r w:rsidR="00EE59BB" w:rsidRPr="00A60ABD">
        <w:rPr>
          <w:rFonts w:eastAsia="Times New Roman" w:cs="Times New Roman"/>
          <w:bCs/>
          <w:szCs w:val="24"/>
          <w:lang w:val="en-US"/>
        </w:rPr>
        <w:t>3.2</w:t>
      </w:r>
      <w:r w:rsidRPr="00A60ABD">
        <w:rPr>
          <w:rFonts w:eastAsia="Times New Roman" w:cs="Times New Roman"/>
          <w:bCs/>
          <w:szCs w:val="24"/>
          <w:lang w:val="en-US"/>
        </w:rPr>
        <w:t xml:space="preserve"> billion in FDI for the FY 202</w:t>
      </w:r>
      <w:r w:rsidR="00EE59BB" w:rsidRPr="00A60ABD">
        <w:rPr>
          <w:rFonts w:eastAsia="Times New Roman" w:cs="Times New Roman"/>
          <w:bCs/>
          <w:szCs w:val="24"/>
          <w:lang w:val="en-US"/>
        </w:rPr>
        <w:t>5</w:t>
      </w:r>
      <w:r w:rsidRPr="00A60ABD">
        <w:rPr>
          <w:rFonts w:eastAsia="Times New Roman" w:cs="Times New Roman"/>
          <w:bCs/>
          <w:szCs w:val="24"/>
          <w:lang w:val="en-US"/>
        </w:rPr>
        <w:t>/2</w:t>
      </w:r>
      <w:r w:rsidR="00EE59BB" w:rsidRPr="00A60ABD">
        <w:rPr>
          <w:rFonts w:eastAsia="Times New Roman" w:cs="Times New Roman"/>
          <w:bCs/>
          <w:szCs w:val="24"/>
          <w:lang w:val="en-US"/>
        </w:rPr>
        <w:t>6</w:t>
      </w:r>
      <w:r w:rsidRPr="00A60ABD">
        <w:rPr>
          <w:rFonts w:eastAsia="Times New Roman" w:cs="Times New Roman"/>
          <w:bCs/>
          <w:szCs w:val="24"/>
          <w:lang w:val="en-US"/>
        </w:rPr>
        <w:t xml:space="preserve">; </w:t>
      </w:r>
      <w:r w:rsidR="001D6FC4" w:rsidRPr="00A60ABD">
        <w:rPr>
          <w:rFonts w:eastAsia="Times New Roman" w:cs="Times New Roman"/>
          <w:bCs/>
          <w:szCs w:val="24"/>
          <w:lang w:val="en-US"/>
        </w:rPr>
        <w:t>four flagship EPZ were completed at average of 85%</w:t>
      </w:r>
      <w:r w:rsidR="00D503A5" w:rsidRPr="00A60ABD">
        <w:rPr>
          <w:rFonts w:eastAsia="Times New Roman" w:cs="Times New Roman"/>
          <w:bCs/>
          <w:szCs w:val="24"/>
          <w:lang w:val="en-US"/>
        </w:rPr>
        <w:t xml:space="preserve"> on phase I</w:t>
      </w:r>
      <w:r w:rsidR="003C7E3F">
        <w:rPr>
          <w:rFonts w:eastAsia="Times New Roman" w:cs="Times New Roman"/>
          <w:bCs/>
          <w:szCs w:val="24"/>
          <w:lang w:val="en-US"/>
        </w:rPr>
        <w:t>; 506 project proposals were registered; 722 enterprises were provided with after care and 55 bankable projects were developed.</w:t>
      </w:r>
    </w:p>
    <w:p w14:paraId="1CBD2BB7" w14:textId="588B5D9D" w:rsidR="0022471D" w:rsidRPr="007E01D1" w:rsidRDefault="00912547" w:rsidP="00FA7FFB">
      <w:pPr>
        <w:spacing w:before="240" w:after="200" w:line="360" w:lineRule="auto"/>
        <w:jc w:val="both"/>
        <w:rPr>
          <w:rFonts w:eastAsia="Times New Roman" w:cs="Times New Roman"/>
          <w:szCs w:val="24"/>
        </w:rPr>
      </w:pPr>
      <w:r w:rsidRPr="00A60ABD">
        <w:rPr>
          <w:rFonts w:eastAsia="Times New Roman" w:cs="Times New Roman"/>
          <w:b/>
          <w:szCs w:val="24"/>
        </w:rPr>
        <w:lastRenderedPageBreak/>
        <w:t>Chapter Three</w:t>
      </w:r>
      <w:r w:rsidRPr="00A60ABD">
        <w:rPr>
          <w:rFonts w:eastAsia="Times New Roman" w:cs="Times New Roman"/>
          <w:szCs w:val="24"/>
        </w:rPr>
        <w:t xml:space="preserve"> covers the prioritization of Programmes and </w:t>
      </w:r>
      <w:r w:rsidRPr="00A60ABD">
        <w:rPr>
          <w:rFonts w:eastAsia="Times New Roman" w:cs="Times New Roman"/>
          <w:szCs w:val="24"/>
          <w:lang w:val="en-US"/>
        </w:rPr>
        <w:t xml:space="preserve">Sub Programmes </w:t>
      </w:r>
      <w:r w:rsidRPr="00A60ABD">
        <w:rPr>
          <w:rFonts w:eastAsia="Times New Roman" w:cs="Times New Roman"/>
          <w:szCs w:val="24"/>
        </w:rPr>
        <w:t>for MTEF period FY 202</w:t>
      </w:r>
      <w:r w:rsidR="001D6FC4" w:rsidRPr="00A60ABD">
        <w:rPr>
          <w:rFonts w:eastAsia="Times New Roman" w:cs="Times New Roman"/>
          <w:szCs w:val="24"/>
        </w:rPr>
        <w:t>7/</w:t>
      </w:r>
      <w:r w:rsidRPr="00A60ABD">
        <w:rPr>
          <w:rFonts w:eastAsia="Times New Roman" w:cs="Times New Roman"/>
          <w:szCs w:val="24"/>
        </w:rPr>
        <w:t>2</w:t>
      </w:r>
      <w:r w:rsidR="001D6FC4" w:rsidRPr="00A60ABD">
        <w:rPr>
          <w:rFonts w:eastAsia="Times New Roman" w:cs="Times New Roman"/>
          <w:szCs w:val="24"/>
          <w:lang w:val="en-US"/>
        </w:rPr>
        <w:t>8</w:t>
      </w:r>
      <w:r w:rsidRPr="00A60ABD">
        <w:rPr>
          <w:rFonts w:eastAsia="Times New Roman" w:cs="Times New Roman"/>
          <w:szCs w:val="24"/>
        </w:rPr>
        <w:t xml:space="preserve"> - 202</w:t>
      </w:r>
      <w:r w:rsidR="001D6FC4" w:rsidRPr="00A60ABD">
        <w:rPr>
          <w:rFonts w:eastAsia="Times New Roman" w:cs="Times New Roman"/>
          <w:szCs w:val="24"/>
          <w:lang w:val="en-US"/>
        </w:rPr>
        <w:t>9</w:t>
      </w:r>
      <w:r w:rsidRPr="00A60ABD">
        <w:rPr>
          <w:rFonts w:eastAsia="Times New Roman" w:cs="Times New Roman"/>
          <w:szCs w:val="24"/>
        </w:rPr>
        <w:t>/</w:t>
      </w:r>
      <w:r w:rsidR="001D6FC4" w:rsidRPr="00A60ABD">
        <w:rPr>
          <w:rFonts w:eastAsia="Times New Roman" w:cs="Times New Roman"/>
          <w:szCs w:val="24"/>
        </w:rPr>
        <w:t>30</w:t>
      </w:r>
      <w:r w:rsidRPr="00A60ABD">
        <w:rPr>
          <w:rFonts w:eastAsia="Times New Roman" w:cs="Times New Roman"/>
          <w:szCs w:val="24"/>
        </w:rPr>
        <w:t xml:space="preserve"> and analysis of the </w:t>
      </w:r>
      <w:r w:rsidRPr="00A60ABD">
        <w:rPr>
          <w:rFonts w:eastAsia="Times New Roman" w:cs="Times New Roman"/>
          <w:szCs w:val="24"/>
          <w:lang w:val="en-US"/>
        </w:rPr>
        <w:t>targets set for the next three years</w:t>
      </w:r>
      <w:r w:rsidRPr="00A60ABD">
        <w:rPr>
          <w:rFonts w:eastAsia="Times New Roman" w:cs="Times New Roman"/>
          <w:szCs w:val="24"/>
        </w:rPr>
        <w:t>.</w:t>
      </w:r>
      <w:r w:rsidR="007E01D1">
        <w:rPr>
          <w:rFonts w:eastAsia="Times New Roman" w:cs="Times New Roman"/>
          <w:szCs w:val="24"/>
        </w:rPr>
        <w:t xml:space="preserve"> </w:t>
      </w:r>
      <w:r w:rsidRPr="00A60ABD">
        <w:rPr>
          <w:rFonts w:eastAsia="Times New Roman" w:cs="Times New Roman"/>
          <w:szCs w:val="24"/>
          <w:lang w:val="en-US"/>
        </w:rPr>
        <w:t>The Sub-sector will implement the Investment Development and Promotion Programme through three Sub-Programmes:</w:t>
      </w:r>
      <w:r w:rsidR="007B5F50" w:rsidRPr="00A60ABD">
        <w:rPr>
          <w:rFonts w:eastAsia="Times New Roman" w:cs="Times New Roman"/>
          <w:szCs w:val="24"/>
          <w:lang w:val="en-US"/>
        </w:rPr>
        <w:t xml:space="preserve"> </w:t>
      </w:r>
      <w:r w:rsidRPr="00A60ABD">
        <w:rPr>
          <w:rFonts w:eastAsia="Times New Roman" w:cs="Times New Roman"/>
          <w:szCs w:val="24"/>
          <w:lang w:val="en-US"/>
        </w:rPr>
        <w:t>Business Environment and Investment Promotion;</w:t>
      </w:r>
      <w:r w:rsidR="007B5F50" w:rsidRPr="00A60ABD">
        <w:rPr>
          <w:rFonts w:eastAsia="Times New Roman" w:cs="Times New Roman"/>
          <w:szCs w:val="24"/>
          <w:lang w:val="en-US"/>
        </w:rPr>
        <w:t xml:space="preserve"> </w:t>
      </w:r>
      <w:r w:rsidRPr="00A60ABD">
        <w:rPr>
          <w:rFonts w:eastAsia="Times New Roman" w:cs="Times New Roman"/>
          <w:szCs w:val="24"/>
          <w:lang w:val="en-US"/>
        </w:rPr>
        <w:t>Investments Profiling and Development</w:t>
      </w:r>
      <w:r w:rsidR="00AF3344">
        <w:rPr>
          <w:rFonts w:eastAsia="Times New Roman" w:cs="Times New Roman"/>
          <w:szCs w:val="24"/>
          <w:lang w:val="en-US"/>
        </w:rPr>
        <w:t>,</w:t>
      </w:r>
      <w:r w:rsidRPr="00A60ABD">
        <w:rPr>
          <w:rFonts w:eastAsia="Times New Roman" w:cs="Times New Roman"/>
          <w:szCs w:val="24"/>
          <w:lang w:val="en-US"/>
        </w:rPr>
        <w:t xml:space="preserve"> General Administration, Planning, and Support Services. The planned interventions will require </w:t>
      </w:r>
      <w:r w:rsidR="00B11FCD" w:rsidRPr="00A60ABD">
        <w:rPr>
          <w:rFonts w:eastAsia="Times New Roman" w:cs="Times New Roman"/>
          <w:b/>
          <w:szCs w:val="24"/>
        </w:rPr>
        <w:t xml:space="preserve">Kshs. </w:t>
      </w:r>
      <w:r w:rsidR="00F87522" w:rsidRPr="00A60ABD">
        <w:rPr>
          <w:rFonts w:eastAsia="Times New Roman" w:cs="Times New Roman"/>
          <w:b/>
          <w:szCs w:val="24"/>
          <w:lang w:val="en-US"/>
        </w:rPr>
        <w:t>32,</w:t>
      </w:r>
      <w:r w:rsidR="00FC1B9E">
        <w:rPr>
          <w:rFonts w:eastAsia="Times New Roman" w:cs="Times New Roman"/>
          <w:b/>
          <w:szCs w:val="24"/>
          <w:lang w:val="en-US"/>
        </w:rPr>
        <w:t>915</w:t>
      </w:r>
      <w:r w:rsidR="00AE075A" w:rsidRPr="00A60ABD">
        <w:rPr>
          <w:rFonts w:eastAsia="Times New Roman" w:cs="Times New Roman"/>
          <w:b/>
          <w:szCs w:val="24"/>
          <w:lang w:val="en-US"/>
        </w:rPr>
        <w:t>.89</w:t>
      </w:r>
      <w:r w:rsidR="00B11FCD" w:rsidRPr="00A60ABD">
        <w:rPr>
          <w:rFonts w:eastAsia="Times New Roman" w:cs="Times New Roman"/>
          <w:b/>
          <w:szCs w:val="24"/>
          <w:lang w:val="en-US"/>
        </w:rPr>
        <w:t xml:space="preserve"> </w:t>
      </w:r>
      <w:r w:rsidR="00B11FCD" w:rsidRPr="00A60ABD">
        <w:rPr>
          <w:rFonts w:eastAsia="Times New Roman" w:cs="Times New Roman"/>
          <w:b/>
          <w:szCs w:val="24"/>
        </w:rPr>
        <w:t xml:space="preserve">million </w:t>
      </w:r>
      <w:r w:rsidR="00B11FCD" w:rsidRPr="00A60ABD">
        <w:rPr>
          <w:rFonts w:eastAsia="Times New Roman" w:cs="Times New Roman"/>
          <w:bCs/>
          <w:szCs w:val="24"/>
        </w:rPr>
        <w:t>in FY202</w:t>
      </w:r>
      <w:r w:rsidR="001D6FC4" w:rsidRPr="00A60ABD">
        <w:rPr>
          <w:rFonts w:eastAsia="Times New Roman" w:cs="Times New Roman"/>
          <w:bCs/>
          <w:szCs w:val="24"/>
        </w:rPr>
        <w:t>7</w:t>
      </w:r>
      <w:r w:rsidR="00B11FCD" w:rsidRPr="00A60ABD">
        <w:rPr>
          <w:rFonts w:eastAsia="Times New Roman" w:cs="Times New Roman"/>
          <w:bCs/>
          <w:szCs w:val="24"/>
        </w:rPr>
        <w:t>/2</w:t>
      </w:r>
      <w:r w:rsidR="001D6FC4" w:rsidRPr="00A60ABD">
        <w:rPr>
          <w:rFonts w:eastAsia="Times New Roman" w:cs="Times New Roman"/>
          <w:bCs/>
          <w:szCs w:val="24"/>
        </w:rPr>
        <w:t>8</w:t>
      </w:r>
      <w:r w:rsidR="00B11FCD" w:rsidRPr="00A60ABD">
        <w:rPr>
          <w:rFonts w:eastAsia="Times New Roman" w:cs="Times New Roman"/>
          <w:bCs/>
          <w:szCs w:val="24"/>
        </w:rPr>
        <w:t>,</w:t>
      </w:r>
      <w:r w:rsidR="00B11FCD" w:rsidRPr="00A60ABD">
        <w:rPr>
          <w:rFonts w:eastAsia="Times New Roman" w:cs="Times New Roman"/>
          <w:b/>
          <w:szCs w:val="24"/>
        </w:rPr>
        <w:t xml:space="preserve"> Kshs. </w:t>
      </w:r>
      <w:r w:rsidR="00AE075A" w:rsidRPr="00A60ABD">
        <w:rPr>
          <w:rFonts w:eastAsia="Times New Roman" w:cs="Times New Roman"/>
          <w:b/>
          <w:szCs w:val="24"/>
          <w:lang w:val="en-US"/>
        </w:rPr>
        <w:t>25,</w:t>
      </w:r>
      <w:r w:rsidR="00FC1B9E">
        <w:rPr>
          <w:rFonts w:eastAsia="Times New Roman" w:cs="Times New Roman"/>
          <w:b/>
          <w:szCs w:val="24"/>
          <w:lang w:val="en-US"/>
        </w:rPr>
        <w:t>032</w:t>
      </w:r>
      <w:r w:rsidR="00AE075A" w:rsidRPr="00A60ABD">
        <w:rPr>
          <w:rFonts w:eastAsia="Times New Roman" w:cs="Times New Roman"/>
          <w:b/>
          <w:szCs w:val="24"/>
          <w:lang w:val="en-US"/>
        </w:rPr>
        <w:t>.</w:t>
      </w:r>
      <w:r w:rsidR="00FC1B9E">
        <w:rPr>
          <w:rFonts w:eastAsia="Times New Roman" w:cs="Times New Roman"/>
          <w:b/>
          <w:szCs w:val="24"/>
          <w:lang w:val="en-US"/>
        </w:rPr>
        <w:t>96</w:t>
      </w:r>
      <w:r w:rsidR="00B11FCD" w:rsidRPr="00A60ABD">
        <w:rPr>
          <w:rFonts w:eastAsia="Times New Roman" w:cs="Times New Roman"/>
          <w:b/>
          <w:szCs w:val="24"/>
          <w:lang w:val="en-US"/>
        </w:rPr>
        <w:t xml:space="preserve"> </w:t>
      </w:r>
      <w:r w:rsidR="00B11FCD" w:rsidRPr="00A60ABD">
        <w:rPr>
          <w:rFonts w:eastAsia="Times New Roman" w:cs="Times New Roman"/>
          <w:b/>
          <w:szCs w:val="24"/>
        </w:rPr>
        <w:t xml:space="preserve">million </w:t>
      </w:r>
      <w:r w:rsidR="00B11FCD" w:rsidRPr="00A60ABD">
        <w:rPr>
          <w:rFonts w:eastAsia="Times New Roman" w:cs="Times New Roman"/>
          <w:bCs/>
          <w:szCs w:val="24"/>
        </w:rPr>
        <w:t>in FY 202</w:t>
      </w:r>
      <w:r w:rsidR="001D6FC4" w:rsidRPr="00A60ABD">
        <w:rPr>
          <w:rFonts w:eastAsia="Times New Roman" w:cs="Times New Roman"/>
          <w:bCs/>
          <w:szCs w:val="24"/>
        </w:rPr>
        <w:t>8</w:t>
      </w:r>
      <w:r w:rsidR="00B11FCD" w:rsidRPr="00A60ABD">
        <w:rPr>
          <w:rFonts w:eastAsia="Times New Roman" w:cs="Times New Roman"/>
          <w:bCs/>
          <w:szCs w:val="24"/>
        </w:rPr>
        <w:t>/2</w:t>
      </w:r>
      <w:r w:rsidR="001D6FC4" w:rsidRPr="00A60ABD">
        <w:rPr>
          <w:rFonts w:eastAsia="Times New Roman" w:cs="Times New Roman"/>
          <w:bCs/>
          <w:szCs w:val="24"/>
        </w:rPr>
        <w:t>9</w:t>
      </w:r>
      <w:r w:rsidR="00B11FCD" w:rsidRPr="00A60ABD">
        <w:rPr>
          <w:rFonts w:eastAsia="Times New Roman" w:cs="Times New Roman"/>
          <w:szCs w:val="24"/>
        </w:rPr>
        <w:t xml:space="preserve"> </w:t>
      </w:r>
      <w:r w:rsidR="00B11FCD" w:rsidRPr="00A60ABD">
        <w:rPr>
          <w:rFonts w:eastAsia="Times New Roman" w:cs="Times New Roman"/>
          <w:bCs/>
          <w:szCs w:val="24"/>
        </w:rPr>
        <w:t>and</w:t>
      </w:r>
      <w:r w:rsidR="00B11FCD" w:rsidRPr="00A60ABD">
        <w:rPr>
          <w:rFonts w:eastAsia="Times New Roman" w:cs="Times New Roman"/>
          <w:b/>
          <w:szCs w:val="24"/>
        </w:rPr>
        <w:t xml:space="preserve"> Kshs. </w:t>
      </w:r>
      <w:r w:rsidR="00BE06E5" w:rsidRPr="00A60ABD">
        <w:rPr>
          <w:rFonts w:eastAsia="Times New Roman" w:cs="Times New Roman"/>
          <w:b/>
          <w:szCs w:val="24"/>
          <w:lang w:val="en-US"/>
        </w:rPr>
        <w:t>12,</w:t>
      </w:r>
      <w:r w:rsidR="00FC1B9E">
        <w:rPr>
          <w:rFonts w:eastAsia="Times New Roman" w:cs="Times New Roman"/>
          <w:b/>
          <w:szCs w:val="24"/>
          <w:lang w:val="en-US"/>
        </w:rPr>
        <w:t>559</w:t>
      </w:r>
      <w:r w:rsidR="00BE06E5" w:rsidRPr="00A60ABD">
        <w:rPr>
          <w:rFonts w:eastAsia="Times New Roman" w:cs="Times New Roman"/>
          <w:b/>
          <w:szCs w:val="24"/>
          <w:lang w:val="en-US"/>
        </w:rPr>
        <w:t>.</w:t>
      </w:r>
      <w:r w:rsidR="00FC1B9E">
        <w:rPr>
          <w:rFonts w:eastAsia="Times New Roman" w:cs="Times New Roman"/>
          <w:b/>
          <w:szCs w:val="24"/>
          <w:lang w:val="en-US"/>
        </w:rPr>
        <w:t xml:space="preserve">31 </w:t>
      </w:r>
      <w:r w:rsidR="00B11FCD" w:rsidRPr="00A60ABD">
        <w:rPr>
          <w:rFonts w:eastAsia="Times New Roman" w:cs="Times New Roman"/>
          <w:b/>
          <w:szCs w:val="24"/>
        </w:rPr>
        <w:t xml:space="preserve">million </w:t>
      </w:r>
      <w:r w:rsidR="00B11FCD" w:rsidRPr="00A60ABD">
        <w:rPr>
          <w:rFonts w:eastAsia="Times New Roman" w:cs="Times New Roman"/>
          <w:bCs/>
          <w:szCs w:val="24"/>
        </w:rPr>
        <w:t>in FY 202</w:t>
      </w:r>
      <w:r w:rsidR="001D6FC4" w:rsidRPr="00A60ABD">
        <w:rPr>
          <w:rFonts w:eastAsia="Times New Roman" w:cs="Times New Roman"/>
          <w:bCs/>
          <w:szCs w:val="24"/>
        </w:rPr>
        <w:t>9</w:t>
      </w:r>
      <w:r w:rsidR="00B11FCD" w:rsidRPr="00A60ABD">
        <w:rPr>
          <w:rFonts w:eastAsia="Times New Roman" w:cs="Times New Roman"/>
          <w:bCs/>
          <w:szCs w:val="24"/>
        </w:rPr>
        <w:t>/</w:t>
      </w:r>
      <w:r w:rsidR="001D6FC4" w:rsidRPr="00A60ABD">
        <w:rPr>
          <w:rFonts w:eastAsia="Times New Roman" w:cs="Times New Roman"/>
          <w:bCs/>
          <w:szCs w:val="24"/>
        </w:rPr>
        <w:t>30</w:t>
      </w:r>
      <w:r w:rsidR="00B11FCD" w:rsidRPr="00A60ABD">
        <w:rPr>
          <w:rFonts w:eastAsia="Times New Roman" w:cs="Times New Roman"/>
          <w:szCs w:val="24"/>
        </w:rPr>
        <w:t xml:space="preserve"> </w:t>
      </w:r>
      <w:r w:rsidR="00B11FCD" w:rsidRPr="00A60ABD">
        <w:rPr>
          <w:rFonts w:eastAsia="Times New Roman" w:cs="Times New Roman"/>
          <w:bCs/>
          <w:szCs w:val="24"/>
        </w:rPr>
        <w:t>totalling</w:t>
      </w:r>
      <w:r w:rsidR="00B11FCD" w:rsidRPr="00A60ABD">
        <w:rPr>
          <w:rFonts w:eastAsia="Times New Roman" w:cs="Times New Roman"/>
          <w:b/>
          <w:szCs w:val="24"/>
        </w:rPr>
        <w:t xml:space="preserve"> Kshs. </w:t>
      </w:r>
      <w:r w:rsidR="00C722BC" w:rsidRPr="00A60ABD">
        <w:rPr>
          <w:rFonts w:eastAsia="Times New Roman" w:cs="Times New Roman"/>
          <w:b/>
          <w:szCs w:val="24"/>
          <w:lang w:val="en-US"/>
        </w:rPr>
        <w:t>70</w:t>
      </w:r>
      <w:r w:rsidR="007B5F50" w:rsidRPr="00A60ABD">
        <w:rPr>
          <w:rFonts w:eastAsia="Times New Roman" w:cs="Times New Roman"/>
          <w:b/>
          <w:szCs w:val="24"/>
          <w:lang w:val="en-US"/>
        </w:rPr>
        <w:t>,</w:t>
      </w:r>
      <w:r w:rsidR="00FC1B9E">
        <w:rPr>
          <w:rFonts w:eastAsia="Times New Roman" w:cs="Times New Roman"/>
          <w:b/>
          <w:szCs w:val="24"/>
          <w:lang w:val="en-US"/>
        </w:rPr>
        <w:t>508</w:t>
      </w:r>
      <w:r w:rsidR="007B5F50" w:rsidRPr="00A60ABD">
        <w:rPr>
          <w:rFonts w:eastAsia="Times New Roman" w:cs="Times New Roman"/>
          <w:b/>
          <w:szCs w:val="24"/>
          <w:lang w:val="en-US"/>
        </w:rPr>
        <w:t>.</w:t>
      </w:r>
      <w:r w:rsidR="00FC1B9E">
        <w:rPr>
          <w:rFonts w:eastAsia="Times New Roman" w:cs="Times New Roman"/>
          <w:b/>
          <w:szCs w:val="24"/>
          <w:lang w:val="en-US"/>
        </w:rPr>
        <w:t>16</w:t>
      </w:r>
      <w:r w:rsidR="00B11FCD" w:rsidRPr="00A60ABD">
        <w:rPr>
          <w:rFonts w:eastAsia="Times New Roman" w:cs="Times New Roman"/>
          <w:b/>
          <w:szCs w:val="24"/>
        </w:rPr>
        <w:t xml:space="preserve"> million</w:t>
      </w:r>
      <w:r w:rsidRPr="00A60ABD">
        <w:rPr>
          <w:rFonts w:eastAsia="Times New Roman" w:cs="Times New Roman"/>
          <w:szCs w:val="24"/>
          <w:lang w:val="en-US"/>
        </w:rPr>
        <w:t xml:space="preserve"> over the MTEF period. The Flagship projects include:</w:t>
      </w:r>
      <w:r w:rsidR="00061BE5" w:rsidRPr="00A60ABD">
        <w:rPr>
          <w:rFonts w:eastAsia="Times New Roman" w:cs="Times New Roman"/>
          <w:szCs w:val="24"/>
          <w:lang w:val="en-US"/>
        </w:rPr>
        <w:t xml:space="preserve"> </w:t>
      </w:r>
      <w:r w:rsidRPr="00A60ABD">
        <w:rPr>
          <w:rFonts w:eastAsia="Times New Roman" w:cs="Times New Roman"/>
          <w:szCs w:val="24"/>
          <w:lang w:val="en-US"/>
        </w:rPr>
        <w:t>Development of Naivasha SEZ</w:t>
      </w:r>
      <w:r w:rsidR="00FC1B9E">
        <w:rPr>
          <w:rFonts w:eastAsia="Times New Roman" w:cs="Times New Roman"/>
          <w:szCs w:val="24"/>
          <w:lang w:val="en-US"/>
        </w:rPr>
        <w:t>;</w:t>
      </w:r>
      <w:r w:rsidRPr="00A60ABD">
        <w:rPr>
          <w:rFonts w:eastAsia="Times New Roman" w:cs="Times New Roman"/>
          <w:szCs w:val="24"/>
          <w:lang w:val="en-US"/>
        </w:rPr>
        <w:t xml:space="preserve"> </w:t>
      </w:r>
      <w:r w:rsidR="00FC1B9E">
        <w:rPr>
          <w:rFonts w:eastAsia="Times New Roman" w:cs="Times New Roman"/>
          <w:szCs w:val="24"/>
          <w:lang w:val="en-US"/>
        </w:rPr>
        <w:t xml:space="preserve">development of </w:t>
      </w:r>
      <w:r w:rsidRPr="00A60ABD">
        <w:rPr>
          <w:rFonts w:eastAsia="Times New Roman" w:cs="Times New Roman"/>
          <w:szCs w:val="24"/>
          <w:lang w:val="en-US"/>
        </w:rPr>
        <w:t xml:space="preserve">Athi River Textile Hub; Construction of EPZ industrial sheds; Establishment of six flagship EPZ hubs (Murang’a, Kirinyaga, Nakuru, Busia, Uasin Gishu, Kwale); </w:t>
      </w:r>
      <w:r w:rsidR="00FC1B9E">
        <w:rPr>
          <w:rFonts w:eastAsia="Times New Roman" w:cs="Times New Roman"/>
          <w:szCs w:val="24"/>
          <w:lang w:val="en-US"/>
        </w:rPr>
        <w:t xml:space="preserve">development of </w:t>
      </w:r>
      <w:r w:rsidRPr="00A60ABD">
        <w:rPr>
          <w:rFonts w:eastAsia="Times New Roman" w:cs="Times New Roman"/>
          <w:szCs w:val="24"/>
          <w:lang w:val="en-US"/>
        </w:rPr>
        <w:t>One-Stop Centre for Investment</w:t>
      </w:r>
      <w:r w:rsidR="00FC1B9E">
        <w:rPr>
          <w:rFonts w:eastAsia="Times New Roman" w:cs="Times New Roman"/>
          <w:szCs w:val="24"/>
          <w:lang w:val="en-US"/>
        </w:rPr>
        <w:t xml:space="preserve">; development of </w:t>
      </w:r>
      <w:r w:rsidR="00FC1B9E" w:rsidRPr="00FC1B9E">
        <w:rPr>
          <w:rFonts w:eastAsia="Times New Roman" w:cs="Times New Roman"/>
          <w:szCs w:val="24"/>
        </w:rPr>
        <w:t xml:space="preserve">Customer Relationship Management (CRM) system and Digital One stop </w:t>
      </w:r>
      <w:proofErr w:type="spellStart"/>
      <w:r w:rsidR="00FC1B9E" w:rsidRPr="00FC1B9E">
        <w:rPr>
          <w:rFonts w:eastAsia="Times New Roman" w:cs="Times New Roman"/>
          <w:szCs w:val="24"/>
        </w:rPr>
        <w:t>Center</w:t>
      </w:r>
      <w:proofErr w:type="spellEnd"/>
      <w:r w:rsidR="00FC1B9E" w:rsidRPr="00FC1B9E">
        <w:rPr>
          <w:rFonts w:eastAsia="Times New Roman" w:cs="Times New Roman"/>
          <w:szCs w:val="24"/>
        </w:rPr>
        <w:t xml:space="preserve"> </w:t>
      </w:r>
      <w:r w:rsidR="00E77273" w:rsidRPr="00FC1B9E">
        <w:rPr>
          <w:rFonts w:eastAsia="Times New Roman" w:cs="Times New Roman"/>
          <w:szCs w:val="24"/>
        </w:rPr>
        <w:t>Development;</w:t>
      </w:r>
      <w:r w:rsidR="00061BE5" w:rsidRPr="00A60ABD">
        <w:rPr>
          <w:rFonts w:eastAsia="Times New Roman" w:cs="Times New Roman"/>
          <w:szCs w:val="24"/>
          <w:lang w:val="en-US"/>
        </w:rPr>
        <w:t xml:space="preserve"> </w:t>
      </w:r>
      <w:r w:rsidRPr="00A60ABD">
        <w:rPr>
          <w:rFonts w:eastAsia="Times New Roman" w:cs="Times New Roman"/>
          <w:szCs w:val="24"/>
          <w:lang w:val="en-US"/>
        </w:rPr>
        <w:t>Kenya Jobs and Economic Transformation (KJET) Project and EXIM Bank of India–KDC initiative</w:t>
      </w:r>
    </w:p>
    <w:p w14:paraId="2042C866" w14:textId="1C679A42" w:rsidR="0022471D" w:rsidRPr="00A60ABD" w:rsidRDefault="00912547" w:rsidP="00FA7FFB">
      <w:pPr>
        <w:spacing w:before="240" w:after="200" w:line="360" w:lineRule="auto"/>
        <w:jc w:val="both"/>
        <w:rPr>
          <w:rFonts w:eastAsia="Times New Roman" w:cs="Times New Roman"/>
          <w:szCs w:val="24"/>
        </w:rPr>
      </w:pPr>
      <w:r w:rsidRPr="00A60ABD">
        <w:rPr>
          <w:rFonts w:eastAsia="Times New Roman" w:cs="Times New Roman"/>
          <w:szCs w:val="24"/>
        </w:rPr>
        <w:t xml:space="preserve"> </w:t>
      </w:r>
      <w:r w:rsidRPr="00A60ABD">
        <w:rPr>
          <w:rFonts w:eastAsia="Times New Roman" w:cs="Times New Roman"/>
          <w:b/>
          <w:szCs w:val="24"/>
        </w:rPr>
        <w:t>Chapter Four</w:t>
      </w:r>
      <w:r w:rsidRPr="00A60ABD">
        <w:rPr>
          <w:rFonts w:eastAsia="Times New Roman" w:cs="Times New Roman"/>
          <w:szCs w:val="24"/>
        </w:rPr>
        <w:t xml:space="preserve"> elaborates the inter-relationships and linkages that exist between the sub sector and </w:t>
      </w:r>
      <w:r w:rsidRPr="00A60ABD">
        <w:rPr>
          <w:rFonts w:eastAsia="Times New Roman" w:cs="Times New Roman"/>
          <w:szCs w:val="24"/>
          <w:lang w:val="en-US"/>
        </w:rPr>
        <w:t>other Sub-sectors</w:t>
      </w:r>
      <w:r w:rsidRPr="00A60ABD">
        <w:rPr>
          <w:rFonts w:eastAsia="Times New Roman" w:cs="Times New Roman"/>
          <w:szCs w:val="24"/>
        </w:rPr>
        <w:t xml:space="preserve"> and how these linkages cut across the Government Agenda and pillars of the Kenya Vision 2030 with a focus on promoting balanced and sustainable socio-economic growth and development. In addition, it highlights the challenges that limits investments attraction which include</w:t>
      </w:r>
      <w:r w:rsidR="00FC1B9E">
        <w:rPr>
          <w:rFonts w:eastAsia="Times New Roman" w:cs="Times New Roman"/>
          <w:szCs w:val="24"/>
        </w:rPr>
        <w:t>;</w:t>
      </w:r>
      <w:r w:rsidRPr="00A60ABD">
        <w:rPr>
          <w:rFonts w:eastAsia="Times New Roman" w:cs="Times New Roman"/>
          <w:szCs w:val="24"/>
        </w:rPr>
        <w:t xml:space="preserve"> </w:t>
      </w:r>
      <w:r w:rsidR="00FC1B9E" w:rsidRPr="00FC1B9E">
        <w:rPr>
          <w:rFonts w:eastAsia="Times New Roman" w:cs="Times New Roman"/>
          <w:szCs w:val="24"/>
        </w:rPr>
        <w:t>High cost of doing business; Unpredictable taxes, levies and charges; Delayed exchequer release and accumulation of pending bills; Inadequate Funding</w:t>
      </w:r>
      <w:r w:rsidR="00FC1B9E" w:rsidRPr="00FC1B9E">
        <w:rPr>
          <w:rFonts w:eastAsia="Times New Roman" w:cs="Times New Roman"/>
          <w:szCs w:val="24"/>
          <w:lang w:val="en-US"/>
        </w:rPr>
        <w:t xml:space="preserve"> for Investment development, promotion and facilitation; budget cuts, delayed implementation and land acquisition constraints on investment-enabling projects and inadequate institutional capacity and staffing</w:t>
      </w:r>
      <w:r w:rsidR="00FC1B9E">
        <w:rPr>
          <w:rFonts w:eastAsia="Times New Roman" w:cs="Times New Roman"/>
          <w:szCs w:val="24"/>
          <w:lang w:val="en-US"/>
        </w:rPr>
        <w:t xml:space="preserve"> </w:t>
      </w:r>
      <w:r w:rsidRPr="00A60ABD">
        <w:rPr>
          <w:rFonts w:eastAsia="Times New Roman" w:cs="Times New Roman"/>
          <w:szCs w:val="24"/>
          <w:lang w:val="en-US"/>
        </w:rPr>
        <w:t>and e</w:t>
      </w:r>
      <w:r w:rsidRPr="00A60ABD">
        <w:rPr>
          <w:rFonts w:eastAsia="Times New Roman" w:cs="Times New Roman"/>
          <w:szCs w:val="24"/>
        </w:rPr>
        <w:t>merging issues</w:t>
      </w:r>
      <w:r w:rsidR="00FC1B9E">
        <w:rPr>
          <w:rFonts w:eastAsia="Times New Roman" w:cs="Times New Roman"/>
          <w:szCs w:val="24"/>
          <w:lang w:val="en-US"/>
        </w:rPr>
        <w:t xml:space="preserve"> affecting the subsector</w:t>
      </w:r>
      <w:r w:rsidRPr="00A60ABD">
        <w:rPr>
          <w:rFonts w:eastAsia="Times New Roman" w:cs="Times New Roman"/>
          <w:szCs w:val="24"/>
        </w:rPr>
        <w:t xml:space="preserve"> </w:t>
      </w:r>
    </w:p>
    <w:p w14:paraId="48272F38" w14:textId="1592AA68" w:rsidR="0022471D" w:rsidRPr="00A60ABD" w:rsidRDefault="00912547" w:rsidP="00FA7FFB">
      <w:pPr>
        <w:spacing w:before="240" w:after="200" w:line="360" w:lineRule="auto"/>
        <w:jc w:val="both"/>
        <w:rPr>
          <w:rFonts w:eastAsia="Times New Roman" w:cs="Times New Roman"/>
          <w:b/>
          <w:sz w:val="28"/>
          <w:szCs w:val="28"/>
        </w:rPr>
        <w:sectPr w:rsidR="0022471D" w:rsidRPr="00A60ABD">
          <w:type w:val="continuous"/>
          <w:pgSz w:w="12240" w:h="15840"/>
          <w:pgMar w:top="1440" w:right="1440" w:bottom="1440" w:left="1440" w:header="720" w:footer="720" w:gutter="0"/>
          <w:cols w:space="720"/>
          <w:titlePg/>
        </w:sectPr>
      </w:pPr>
      <w:r w:rsidRPr="00A60ABD">
        <w:rPr>
          <w:rFonts w:eastAsia="Times New Roman" w:cs="Times New Roman"/>
          <w:b/>
          <w:szCs w:val="24"/>
        </w:rPr>
        <w:t>Chapter Five and Six</w:t>
      </w:r>
      <w:r w:rsidRPr="00A60ABD">
        <w:rPr>
          <w:rFonts w:eastAsia="Times New Roman" w:cs="Times New Roman"/>
          <w:szCs w:val="24"/>
        </w:rPr>
        <w:t xml:space="preserve"> provide</w:t>
      </w:r>
      <w:r w:rsidRPr="00A60ABD">
        <w:rPr>
          <w:rFonts w:eastAsia="Times New Roman" w:cs="Times New Roman"/>
          <w:szCs w:val="24"/>
          <w:lang w:val="en-US"/>
        </w:rPr>
        <w:t>s</w:t>
      </w:r>
      <w:r w:rsidRPr="00A60ABD">
        <w:rPr>
          <w:rFonts w:eastAsia="Times New Roman" w:cs="Times New Roman"/>
          <w:szCs w:val="24"/>
        </w:rPr>
        <w:t xml:space="preserve"> the conclusion and recommendation for implementation of the sub sector</w:t>
      </w:r>
      <w:r w:rsidRPr="00A60ABD">
        <w:rPr>
          <w:rFonts w:eastAsia="Times New Roman" w:cs="Times New Roman"/>
          <w:szCs w:val="24"/>
          <w:lang w:val="en-US"/>
        </w:rPr>
        <w:t xml:space="preserve"> which includes</w:t>
      </w:r>
      <w:r w:rsidR="00FC1B9E">
        <w:rPr>
          <w:rFonts w:eastAsia="Times New Roman" w:cs="Times New Roman"/>
          <w:szCs w:val="24"/>
          <w:lang w:val="en-US"/>
        </w:rPr>
        <w:t>:</w:t>
      </w:r>
      <w:r w:rsidRPr="00A60ABD">
        <w:rPr>
          <w:rFonts w:eastAsia="Times New Roman" w:cs="Times New Roman"/>
          <w:szCs w:val="24"/>
        </w:rPr>
        <w:t xml:space="preserve"> </w:t>
      </w:r>
      <w:r w:rsidR="00FC1B9E" w:rsidRPr="00FC1B9E">
        <w:rPr>
          <w:rFonts w:eastAsia="Times New Roman" w:cs="Times New Roman"/>
          <w:szCs w:val="24"/>
        </w:rPr>
        <w:t>Reducing the cost and unpredictability of doing business</w:t>
      </w:r>
      <w:r w:rsidR="0076039A">
        <w:rPr>
          <w:rFonts w:eastAsia="Times New Roman" w:cs="Times New Roman"/>
          <w:szCs w:val="24"/>
        </w:rPr>
        <w:t>,</w:t>
      </w:r>
      <w:r w:rsidR="00FC1B9E" w:rsidRPr="00FC1B9E">
        <w:rPr>
          <w:rFonts w:eastAsia="Times New Roman" w:cs="Times New Roman"/>
          <w:szCs w:val="24"/>
        </w:rPr>
        <w:t xml:space="preserve"> Implementing the national tax policy and uniform county licensing procedures</w:t>
      </w:r>
      <w:r w:rsidR="0076039A">
        <w:rPr>
          <w:rFonts w:eastAsia="Times New Roman" w:cs="Times New Roman"/>
          <w:szCs w:val="24"/>
        </w:rPr>
        <w:t>,</w:t>
      </w:r>
      <w:r w:rsidR="00FC1B9E" w:rsidRPr="00FC1B9E">
        <w:rPr>
          <w:rFonts w:eastAsia="Times New Roman" w:cs="Times New Roman"/>
          <w:szCs w:val="24"/>
        </w:rPr>
        <w:t xml:space="preserve"> Ensuring timely release of exchequer funds and settlement of obligations</w:t>
      </w:r>
      <w:r w:rsidR="0076039A">
        <w:rPr>
          <w:rFonts w:eastAsia="Times New Roman" w:cs="Times New Roman"/>
          <w:szCs w:val="24"/>
        </w:rPr>
        <w:t>,</w:t>
      </w:r>
      <w:r w:rsidR="00FC1B9E" w:rsidRPr="00FC1B9E">
        <w:rPr>
          <w:rFonts w:eastAsia="Times New Roman" w:cs="Times New Roman"/>
          <w:szCs w:val="24"/>
        </w:rPr>
        <w:t xml:space="preserve"> Adopting alternative resource mobilization strategies</w:t>
      </w:r>
      <w:r w:rsidR="0076039A">
        <w:rPr>
          <w:rFonts w:eastAsia="Times New Roman" w:cs="Times New Roman"/>
          <w:szCs w:val="24"/>
        </w:rPr>
        <w:t>,</w:t>
      </w:r>
      <w:r w:rsidR="00FC1B9E" w:rsidRPr="00FC1B9E">
        <w:rPr>
          <w:rFonts w:eastAsia="Times New Roman" w:cs="Times New Roman"/>
          <w:szCs w:val="24"/>
        </w:rPr>
        <w:t xml:space="preserve"> Ring-fencing allocations for contracted projects; Accelerating land transfer and site servicing</w:t>
      </w:r>
      <w:r w:rsidR="0076039A">
        <w:rPr>
          <w:rFonts w:eastAsia="Times New Roman" w:cs="Times New Roman"/>
          <w:szCs w:val="24"/>
        </w:rPr>
        <w:t>,</w:t>
      </w:r>
      <w:r w:rsidR="00FC1B9E" w:rsidRPr="00FC1B9E">
        <w:rPr>
          <w:rFonts w:eastAsia="Times New Roman" w:cs="Times New Roman"/>
          <w:szCs w:val="24"/>
        </w:rPr>
        <w:t xml:space="preserve"> Expediting compensation and resettlement of Project Affected Persons;  Strengthening institutional capacity and human capital</w:t>
      </w:r>
      <w:r w:rsidRPr="00A60ABD">
        <w:rPr>
          <w:rFonts w:eastAsia="Times New Roman" w:cs="Times New Roman"/>
          <w:szCs w:val="24"/>
          <w:lang w:val="en-US"/>
        </w:rPr>
        <w:t xml:space="preserve">. </w:t>
      </w:r>
      <w:r w:rsidRPr="00A60ABD">
        <w:rPr>
          <w:rFonts w:eastAsia="Times New Roman" w:cs="Times New Roman"/>
          <w:szCs w:val="24"/>
        </w:rPr>
        <w:t xml:space="preserve">Successful implementation of strategic areas of focus of </w:t>
      </w:r>
      <w:r w:rsidRPr="00A60ABD">
        <w:rPr>
          <w:rFonts w:eastAsia="Times New Roman" w:cs="Times New Roman"/>
          <w:szCs w:val="24"/>
        </w:rPr>
        <w:lastRenderedPageBreak/>
        <w:t>the Sub-Sector will contribute to the attainment of National development aspirations under the Kenya Vision 2030</w:t>
      </w:r>
      <w:r w:rsidRPr="00A60ABD">
        <w:rPr>
          <w:rFonts w:eastAsia="Times New Roman" w:cs="Times New Roman"/>
          <w:szCs w:val="24"/>
          <w:lang w:val="en-US"/>
        </w:rPr>
        <w:t xml:space="preserve"> and the </w:t>
      </w:r>
      <w:r w:rsidRPr="00A60ABD">
        <w:rPr>
          <w:rFonts w:eastAsia="Times New Roman" w:cs="Times New Roman"/>
          <w:szCs w:val="24"/>
        </w:rPr>
        <w:t xml:space="preserve">Bottom-up Economic Transformation Agenda </w:t>
      </w:r>
      <w:r w:rsidRPr="00A60ABD">
        <w:rPr>
          <w:rFonts w:eastAsia="Times New Roman" w:cs="Times New Roman"/>
          <w:szCs w:val="24"/>
          <w:lang w:val="en-US"/>
        </w:rPr>
        <w:t>(BETA).</w:t>
      </w:r>
      <w:r w:rsidRPr="00A60ABD">
        <w:rPr>
          <w:rFonts w:eastAsia="Times New Roman" w:cs="Times New Roman"/>
          <w:szCs w:val="24"/>
        </w:rPr>
        <w:t xml:space="preserve"> </w:t>
      </w:r>
    </w:p>
    <w:p w14:paraId="224B5DC6" w14:textId="4F4E57FE" w:rsidR="0022471D" w:rsidRPr="00A60ABD" w:rsidRDefault="0022471D" w:rsidP="00FA7FFB">
      <w:pPr>
        <w:spacing w:line="360" w:lineRule="auto"/>
        <w:rPr>
          <w:rFonts w:eastAsia="Times New Roman" w:cs="Times New Roman"/>
          <w:b/>
          <w:sz w:val="28"/>
          <w:szCs w:val="28"/>
        </w:rPr>
      </w:pPr>
    </w:p>
    <w:p w14:paraId="392D7B69" w14:textId="42AF9C1B" w:rsidR="0022471D" w:rsidRPr="00A60ABD" w:rsidRDefault="00912547" w:rsidP="00FA7FFB">
      <w:pPr>
        <w:pStyle w:val="Heading1"/>
        <w:spacing w:line="360" w:lineRule="auto"/>
      </w:pPr>
      <w:bookmarkStart w:id="4" w:name="_Toc237385108"/>
      <w:r w:rsidRPr="00A60ABD">
        <w:t>CHAPTER ONE:</w:t>
      </w:r>
      <w:r w:rsidR="00653A25" w:rsidRPr="00A60ABD">
        <w:rPr>
          <w:lang w:val="en-US"/>
        </w:rPr>
        <w:t xml:space="preserve"> </w:t>
      </w:r>
      <w:r w:rsidRPr="00A60ABD">
        <w:t>INTRODUCTION</w:t>
      </w:r>
      <w:bookmarkEnd w:id="4"/>
    </w:p>
    <w:p w14:paraId="20E42B96" w14:textId="77777777" w:rsidR="0022471D" w:rsidRPr="00A60ABD" w:rsidRDefault="00912547" w:rsidP="00FA7FFB">
      <w:pPr>
        <w:pStyle w:val="Heading2"/>
        <w:spacing w:line="360" w:lineRule="auto"/>
      </w:pPr>
      <w:bookmarkStart w:id="5" w:name="_Toc237385109"/>
      <w:r w:rsidRPr="00A60ABD">
        <w:t>1.1 Background</w:t>
      </w:r>
      <w:bookmarkEnd w:id="5"/>
    </w:p>
    <w:p w14:paraId="0532FF43" w14:textId="0EDC0254" w:rsidR="0022471D" w:rsidRPr="00AC1BD8" w:rsidRDefault="00912547" w:rsidP="00FA7FFB">
      <w:pPr>
        <w:autoSpaceDE w:val="0"/>
        <w:autoSpaceDN w:val="0"/>
        <w:spacing w:after="0" w:line="360" w:lineRule="auto"/>
        <w:jc w:val="both"/>
        <w:rPr>
          <w:rFonts w:eastAsia="Times New Roman" w:cs="Times New Roman"/>
          <w:b/>
          <w:szCs w:val="24"/>
        </w:rPr>
      </w:pPr>
      <w:r w:rsidRPr="00A60ABD">
        <w:rPr>
          <w:rFonts w:eastAsia="Times New Roman" w:cs="Times New Roman"/>
          <w:szCs w:val="24"/>
        </w:rPr>
        <w:t xml:space="preserve">Investment Promotion in Kenya has remained a strategic priority for the government, aimed at attracting both domestic, diaspora and foreign investments to spur economic growth, create jobs, and enhance the country's global competitiveness. The State Department for Investment Promotion draws its mandate from the Executive Order No. </w:t>
      </w:r>
      <w:r w:rsidRPr="00A60ABD">
        <w:rPr>
          <w:rFonts w:eastAsia="Times New Roman" w:cs="Times New Roman"/>
          <w:szCs w:val="24"/>
          <w:lang w:val="en-US"/>
        </w:rPr>
        <w:t>1</w:t>
      </w:r>
      <w:r w:rsidRPr="00A60ABD">
        <w:rPr>
          <w:rFonts w:eastAsia="Times New Roman" w:cs="Times New Roman"/>
          <w:szCs w:val="24"/>
        </w:rPr>
        <w:t xml:space="preserve"> of 202</w:t>
      </w:r>
      <w:r w:rsidRPr="00A60ABD">
        <w:rPr>
          <w:rFonts w:eastAsia="Times New Roman" w:cs="Times New Roman"/>
          <w:szCs w:val="24"/>
          <w:lang w:val="en-US"/>
        </w:rPr>
        <w:t>5</w:t>
      </w:r>
      <w:r w:rsidRPr="00A60ABD">
        <w:rPr>
          <w:rFonts w:eastAsia="Times New Roman" w:cs="Times New Roman"/>
          <w:szCs w:val="24"/>
        </w:rPr>
        <w:t>, placed under the Ministry of Investments, Trade and Industry, with one (1) autonomous agency and three (3) SAGAs which are; Kenya Development Corporation (KDC), Special Economic Zones Authority (SEZA), Export Processing Zones Authority (EPZA), and Kenya Investment Authority (</w:t>
      </w:r>
      <w:r w:rsidR="00D765A4">
        <w:rPr>
          <w:rFonts w:eastAsia="Times New Roman" w:cs="Times New Roman"/>
          <w:szCs w:val="24"/>
        </w:rPr>
        <w:t>Invest Kenya</w:t>
      </w:r>
      <w:r w:rsidRPr="00A60ABD">
        <w:rPr>
          <w:rFonts w:eastAsia="Times New Roman" w:cs="Times New Roman"/>
          <w:szCs w:val="24"/>
        </w:rPr>
        <w:t xml:space="preserve">) respectively.  The State Department is mandated to formulate and implement policies to promote, attract, develop and retain both domestic and foreign direct investments; and create an enabling business environment for investors for ease of doing business.  </w:t>
      </w:r>
    </w:p>
    <w:p w14:paraId="10775F05" w14:textId="77777777" w:rsidR="0022471D" w:rsidRPr="00A60ABD" w:rsidRDefault="0022471D" w:rsidP="00FA7FFB">
      <w:pPr>
        <w:spacing w:after="0" w:line="360" w:lineRule="auto"/>
        <w:jc w:val="both"/>
        <w:rPr>
          <w:rFonts w:eastAsia="Times New Roman" w:cs="Times New Roman"/>
          <w:szCs w:val="24"/>
        </w:rPr>
      </w:pPr>
    </w:p>
    <w:p w14:paraId="4E8506B3" w14:textId="1A3D99B6" w:rsidR="0022471D" w:rsidRPr="00A60ABD" w:rsidRDefault="00912547" w:rsidP="00FA7FFB">
      <w:pPr>
        <w:spacing w:after="0" w:line="360" w:lineRule="auto"/>
        <w:jc w:val="both"/>
        <w:rPr>
          <w:rFonts w:eastAsia="Times New Roman" w:cs="Times New Roman"/>
          <w:szCs w:val="24"/>
        </w:rPr>
      </w:pPr>
      <w:r w:rsidRPr="00A60ABD">
        <w:rPr>
          <w:rFonts w:eastAsia="Times New Roman" w:cs="Times New Roman"/>
          <w:szCs w:val="24"/>
        </w:rPr>
        <w:t xml:space="preserve">SDIP, as a sub-sector in the General Economic and Commercial Affairs (GECA) is implementing priority programmes under the Bottom-Up Economic Transformation Agenda (BETA) as is underlined in the </w:t>
      </w:r>
      <w:r w:rsidR="00AC1BD8" w:rsidRPr="00A60ABD">
        <w:rPr>
          <w:rFonts w:eastAsia="Times New Roman" w:cs="Times New Roman"/>
          <w:szCs w:val="24"/>
        </w:rPr>
        <w:t>Medium-Term</w:t>
      </w:r>
      <w:r w:rsidRPr="00A60ABD">
        <w:rPr>
          <w:rFonts w:eastAsia="Times New Roman" w:cs="Times New Roman"/>
          <w:szCs w:val="24"/>
        </w:rPr>
        <w:t xml:space="preserve"> Plan IV of Kenya’s Vision 2030. The sub sector acts as a catalyst for economic growth and development contributing to a stronger and more diversified economy</w:t>
      </w:r>
      <w:r w:rsidR="00AC1BD8">
        <w:rPr>
          <w:rFonts w:eastAsia="Times New Roman" w:cs="Times New Roman"/>
          <w:szCs w:val="24"/>
        </w:rPr>
        <w:t xml:space="preserve">. This subsector report will be used in preparation of the sector report where resources will be shared based on the long-term economic benefits each project will generate once it ends. </w:t>
      </w:r>
      <w:r w:rsidRPr="00A60ABD">
        <w:rPr>
          <w:rFonts w:eastAsia="Times New Roman" w:cs="Times New Roman"/>
          <w:szCs w:val="24"/>
        </w:rPr>
        <w:t>The sub sector has immense potential to:</w:t>
      </w:r>
    </w:p>
    <w:p w14:paraId="0D2712D6" w14:textId="460E9366" w:rsidR="0058341C" w:rsidRPr="0058341C" w:rsidRDefault="0058341C" w:rsidP="00FA7FFB">
      <w:pPr>
        <w:pStyle w:val="ListParagraph"/>
        <w:numPr>
          <w:ilvl w:val="0"/>
          <w:numId w:val="2"/>
        </w:numPr>
        <w:spacing w:line="360" w:lineRule="auto"/>
        <w:jc w:val="both"/>
      </w:pPr>
      <w:r w:rsidRPr="0058341C">
        <w:t>Increase capital inflow as it attracts foreign investors and mobilize domestic Investments into specific priority areas</w:t>
      </w:r>
    </w:p>
    <w:p w14:paraId="3540E2D1" w14:textId="558C946E" w:rsidR="0022471D" w:rsidRPr="00A60ABD" w:rsidRDefault="00912547" w:rsidP="00FA7FFB">
      <w:pPr>
        <w:pStyle w:val="ListParagraph"/>
        <w:numPr>
          <w:ilvl w:val="0"/>
          <w:numId w:val="2"/>
        </w:numPr>
        <w:spacing w:line="360" w:lineRule="auto"/>
        <w:jc w:val="both"/>
      </w:pPr>
      <w:r w:rsidRPr="00A60ABD">
        <w:t xml:space="preserve">Benefit wealth and employment creation alleviating poverty </w:t>
      </w:r>
    </w:p>
    <w:p w14:paraId="154A3F79" w14:textId="77777777" w:rsidR="0022471D" w:rsidRPr="00A60ABD" w:rsidRDefault="00912547" w:rsidP="00FA7FFB">
      <w:pPr>
        <w:pStyle w:val="ListParagraph"/>
        <w:numPr>
          <w:ilvl w:val="0"/>
          <w:numId w:val="2"/>
        </w:numPr>
        <w:spacing w:line="360" w:lineRule="auto"/>
        <w:jc w:val="both"/>
      </w:pPr>
      <w:r w:rsidRPr="00A60ABD">
        <w:t>Bring advanced technology, knowledge transfers, innovation</w:t>
      </w:r>
      <w:r w:rsidRPr="00A60ABD">
        <w:rPr>
          <w:lang w:val="en-US"/>
        </w:rPr>
        <w:t xml:space="preserve"> and skills development</w:t>
      </w:r>
      <w:r w:rsidRPr="00A60ABD">
        <w:t xml:space="preserve"> towards improved productivity</w:t>
      </w:r>
      <w:r w:rsidRPr="00A60ABD">
        <w:rPr>
          <w:lang w:val="en-US"/>
        </w:rPr>
        <w:t xml:space="preserve"> and a more skilled workforce.</w:t>
      </w:r>
    </w:p>
    <w:p w14:paraId="5C71CCBD" w14:textId="77777777" w:rsidR="0022471D" w:rsidRPr="00A60ABD" w:rsidRDefault="00912547" w:rsidP="00FA7FFB">
      <w:pPr>
        <w:pStyle w:val="ListParagraph"/>
        <w:numPr>
          <w:ilvl w:val="0"/>
          <w:numId w:val="2"/>
        </w:numPr>
        <w:spacing w:line="360" w:lineRule="auto"/>
        <w:jc w:val="both"/>
      </w:pPr>
      <w:r w:rsidRPr="00A60ABD">
        <w:t>Improve infrastructure and development due to increased investments</w:t>
      </w:r>
    </w:p>
    <w:p w14:paraId="14C848F4" w14:textId="77777777" w:rsidR="0022471D" w:rsidRPr="00A60ABD" w:rsidRDefault="00912547" w:rsidP="00FA7FFB">
      <w:pPr>
        <w:pStyle w:val="ListParagraph"/>
        <w:numPr>
          <w:ilvl w:val="0"/>
          <w:numId w:val="2"/>
        </w:numPr>
        <w:spacing w:line="360" w:lineRule="auto"/>
        <w:jc w:val="both"/>
      </w:pPr>
      <w:r w:rsidRPr="00A60ABD">
        <w:rPr>
          <w:rFonts w:eastAsia="SimSun"/>
        </w:rPr>
        <w:lastRenderedPageBreak/>
        <w:t xml:space="preserve">Diversify the economy by </w:t>
      </w:r>
      <w:r w:rsidRPr="00A60ABD">
        <w:rPr>
          <w:rFonts w:eastAsia="SimSun"/>
          <w:lang w:val="en-US"/>
        </w:rPr>
        <w:t xml:space="preserve">opening or </w:t>
      </w:r>
      <w:r w:rsidRPr="00A60ABD">
        <w:rPr>
          <w:rFonts w:eastAsia="SimSun"/>
        </w:rPr>
        <w:t>supporting growth in the underdeveloped or emerging are</w:t>
      </w:r>
      <w:r w:rsidRPr="00A60ABD">
        <w:rPr>
          <w:rFonts w:eastAsia="SimSun"/>
          <w:lang w:val="en-US"/>
        </w:rPr>
        <w:t>a</w:t>
      </w:r>
      <w:r w:rsidRPr="00A60ABD">
        <w:rPr>
          <w:rFonts w:eastAsia="SimSun"/>
        </w:rPr>
        <w:t>s</w:t>
      </w:r>
    </w:p>
    <w:p w14:paraId="62A36765" w14:textId="77777777" w:rsidR="0022471D" w:rsidRPr="00A60ABD" w:rsidRDefault="00912547" w:rsidP="00FA7FFB">
      <w:pPr>
        <w:pStyle w:val="ListParagraph"/>
        <w:numPr>
          <w:ilvl w:val="0"/>
          <w:numId w:val="2"/>
        </w:numPr>
        <w:spacing w:line="360" w:lineRule="auto"/>
        <w:jc w:val="both"/>
      </w:pPr>
      <w:r w:rsidRPr="00A60ABD">
        <w:rPr>
          <w:rFonts w:eastAsia="SimSun"/>
          <w:lang w:val="en-US"/>
        </w:rPr>
        <w:t>Increase exports and foreign exchange enhancing the country’s trade balance</w:t>
      </w:r>
    </w:p>
    <w:p w14:paraId="31C274B8" w14:textId="77777777" w:rsidR="0022471D" w:rsidRPr="00A60ABD" w:rsidRDefault="00912547" w:rsidP="00FA7FFB">
      <w:pPr>
        <w:pStyle w:val="ListParagraph"/>
        <w:numPr>
          <w:ilvl w:val="0"/>
          <w:numId w:val="2"/>
        </w:numPr>
        <w:spacing w:line="360" w:lineRule="auto"/>
        <w:jc w:val="both"/>
      </w:pPr>
      <w:r w:rsidRPr="00A60ABD">
        <w:rPr>
          <w:rFonts w:eastAsia="SimSun"/>
          <w:lang w:val="en-US"/>
        </w:rPr>
        <w:t xml:space="preserve">Improve competitiveness, both locally and internationally as firms adopt modern production techniques and business practices. </w:t>
      </w:r>
    </w:p>
    <w:p w14:paraId="0C048752" w14:textId="77777777" w:rsidR="0022471D" w:rsidRPr="00A60ABD" w:rsidRDefault="00912547" w:rsidP="00FA7FFB">
      <w:pPr>
        <w:pStyle w:val="ListParagraph"/>
        <w:numPr>
          <w:ilvl w:val="0"/>
          <w:numId w:val="2"/>
        </w:numPr>
        <w:spacing w:line="360" w:lineRule="auto"/>
        <w:jc w:val="both"/>
      </w:pPr>
      <w:r w:rsidRPr="00A60ABD">
        <w:rPr>
          <w:rFonts w:eastAsia="SimSun"/>
          <w:lang w:val="en-US"/>
        </w:rPr>
        <w:t>Increase government tax revenues through corporate taxes, VAT and other forms of taxation.</w:t>
      </w:r>
    </w:p>
    <w:p w14:paraId="24C80B6A" w14:textId="77777777" w:rsidR="0022471D" w:rsidRPr="00A60ABD" w:rsidRDefault="00912547" w:rsidP="00FA7FFB">
      <w:pPr>
        <w:pStyle w:val="ListParagraph"/>
        <w:numPr>
          <w:ilvl w:val="0"/>
          <w:numId w:val="2"/>
        </w:numPr>
        <w:spacing w:line="360" w:lineRule="auto"/>
        <w:jc w:val="both"/>
      </w:pPr>
      <w:r w:rsidRPr="00A60ABD">
        <w:rPr>
          <w:lang w:val="en-US"/>
        </w:rPr>
        <w:t>Promote regional development through investments in specific subsectors.</w:t>
      </w:r>
    </w:p>
    <w:p w14:paraId="5F1BAD71" w14:textId="4D7C4207" w:rsidR="0022471D" w:rsidRPr="00A60ABD" w:rsidRDefault="00912547" w:rsidP="00FA7FFB">
      <w:pPr>
        <w:pStyle w:val="ListParagraph"/>
        <w:numPr>
          <w:ilvl w:val="0"/>
          <w:numId w:val="2"/>
        </w:numPr>
        <w:spacing w:line="360" w:lineRule="auto"/>
        <w:jc w:val="both"/>
      </w:pPr>
      <w:r w:rsidRPr="00A60ABD">
        <w:rPr>
          <w:lang w:val="en-US"/>
        </w:rPr>
        <w:t>C</w:t>
      </w:r>
      <w:r w:rsidRPr="00A60ABD">
        <w:t xml:space="preserve">ontribute to the </w:t>
      </w:r>
      <w:r w:rsidRPr="00A60ABD">
        <w:rPr>
          <w:lang w:val="en-US"/>
        </w:rPr>
        <w:t>average GDP</w:t>
      </w:r>
      <w:r w:rsidRPr="00A60ABD">
        <w:t xml:space="preserve"> growth </w:t>
      </w:r>
      <w:r w:rsidRPr="00A60ABD">
        <w:rPr>
          <w:lang w:val="en-US"/>
        </w:rPr>
        <w:t xml:space="preserve">rate </w:t>
      </w:r>
      <w:r w:rsidRPr="00A60ABD">
        <w:t xml:space="preserve">of 10% per annum </w:t>
      </w:r>
      <w:r w:rsidRPr="00A60ABD">
        <w:rPr>
          <w:lang w:val="en-US"/>
        </w:rPr>
        <w:t xml:space="preserve">as envisioned to </w:t>
      </w:r>
      <w:r w:rsidRPr="00A60ABD">
        <w:t xml:space="preserve">propel Kenya towards becoming an investment hub </w:t>
      </w:r>
      <w:r w:rsidRPr="00A60ABD">
        <w:rPr>
          <w:lang w:val="en-US"/>
        </w:rPr>
        <w:t>in Africa</w:t>
      </w:r>
      <w:r w:rsidRPr="00A60ABD">
        <w:t xml:space="preserve"> and a </w:t>
      </w:r>
      <w:proofErr w:type="gramStart"/>
      <w:r w:rsidRPr="00A60ABD">
        <w:t>middle income</w:t>
      </w:r>
      <w:proofErr w:type="gramEnd"/>
      <w:r w:rsidRPr="00A60ABD">
        <w:rPr>
          <w:lang w:val="en-US"/>
        </w:rPr>
        <w:t xml:space="preserve"> country by 2030.</w:t>
      </w:r>
    </w:p>
    <w:p w14:paraId="43D9BFDC" w14:textId="77777777" w:rsidR="0022471D" w:rsidRPr="00A60ABD" w:rsidRDefault="00912547" w:rsidP="00FA7FFB">
      <w:pPr>
        <w:spacing w:after="0" w:line="360" w:lineRule="auto"/>
        <w:jc w:val="both"/>
        <w:rPr>
          <w:rFonts w:eastAsia="Times New Roman" w:cs="Times New Roman"/>
          <w:b/>
          <w:szCs w:val="24"/>
        </w:rPr>
      </w:pPr>
      <w:r w:rsidRPr="00A60ABD">
        <w:rPr>
          <w:rFonts w:eastAsia="Times New Roman" w:cs="Times New Roman"/>
          <w:szCs w:val="24"/>
        </w:rPr>
        <w:t xml:space="preserve">The sub sector priority projects currently under implementation are: </w:t>
      </w:r>
    </w:p>
    <w:p w14:paraId="13A245C6" w14:textId="77777777" w:rsidR="0022471D" w:rsidRPr="00A60ABD" w:rsidRDefault="00912547" w:rsidP="00FA7FFB">
      <w:pPr>
        <w:pStyle w:val="ListParagraph"/>
        <w:numPr>
          <w:ilvl w:val="0"/>
          <w:numId w:val="3"/>
        </w:numPr>
        <w:spacing w:line="360" w:lineRule="auto"/>
        <w:jc w:val="both"/>
      </w:pPr>
      <w:r w:rsidRPr="00A60ABD">
        <w:t>Development of Naivasha</w:t>
      </w:r>
      <w:r w:rsidRPr="00A60ABD">
        <w:rPr>
          <w:lang w:val="en-US"/>
        </w:rPr>
        <w:t xml:space="preserve"> </w:t>
      </w:r>
      <w:r w:rsidRPr="00A60ABD">
        <w:t xml:space="preserve">SEZ; </w:t>
      </w:r>
    </w:p>
    <w:p w14:paraId="535B7127" w14:textId="77777777" w:rsidR="0022471D" w:rsidRPr="00A60ABD" w:rsidRDefault="00912547" w:rsidP="00FA7FFB">
      <w:pPr>
        <w:pStyle w:val="ListParagraph"/>
        <w:numPr>
          <w:ilvl w:val="0"/>
          <w:numId w:val="3"/>
        </w:numPr>
        <w:spacing w:line="360" w:lineRule="auto"/>
        <w:jc w:val="both"/>
      </w:pPr>
      <w:r w:rsidRPr="00A60ABD">
        <w:t xml:space="preserve">Development of Athi River Textile hub; </w:t>
      </w:r>
    </w:p>
    <w:p w14:paraId="7610D628" w14:textId="77777777" w:rsidR="0022471D" w:rsidRPr="00A60ABD" w:rsidRDefault="00912547" w:rsidP="00FA7FFB">
      <w:pPr>
        <w:pStyle w:val="ListParagraph"/>
        <w:numPr>
          <w:ilvl w:val="0"/>
          <w:numId w:val="3"/>
        </w:numPr>
        <w:spacing w:line="360" w:lineRule="auto"/>
        <w:jc w:val="both"/>
      </w:pPr>
      <w:r w:rsidRPr="00A60ABD">
        <w:t xml:space="preserve">One Stop </w:t>
      </w:r>
      <w:r w:rsidRPr="00A60ABD">
        <w:rPr>
          <w:lang w:val="en-US"/>
        </w:rPr>
        <w:t xml:space="preserve">Shop </w:t>
      </w:r>
      <w:r w:rsidRPr="00A60ABD">
        <w:t>Center (OSC);</w:t>
      </w:r>
    </w:p>
    <w:p w14:paraId="7EF4B96F" w14:textId="77777777" w:rsidR="0022471D" w:rsidRPr="00A60ABD" w:rsidRDefault="00912547" w:rsidP="00FA7FFB">
      <w:pPr>
        <w:pStyle w:val="ListParagraph"/>
        <w:numPr>
          <w:ilvl w:val="0"/>
          <w:numId w:val="3"/>
        </w:numPr>
        <w:spacing w:line="360" w:lineRule="auto"/>
        <w:jc w:val="both"/>
      </w:pPr>
      <w:r w:rsidRPr="00A60ABD">
        <w:rPr>
          <w:lang w:val="en-US"/>
        </w:rPr>
        <w:t xml:space="preserve">Development </w:t>
      </w:r>
      <w:r w:rsidRPr="00A60ABD">
        <w:t>of investor sheds</w:t>
      </w:r>
      <w:r w:rsidRPr="00A60ABD">
        <w:rPr>
          <w:lang w:val="en-US"/>
        </w:rPr>
        <w:t xml:space="preserve"> in Athi River</w:t>
      </w:r>
      <w:r w:rsidRPr="00A60ABD">
        <w:t>;</w:t>
      </w:r>
    </w:p>
    <w:p w14:paraId="0D7ACFBD" w14:textId="40DB6B16" w:rsidR="0022471D" w:rsidRPr="00A60ABD" w:rsidRDefault="00912547" w:rsidP="00FA7FFB">
      <w:pPr>
        <w:pStyle w:val="ListParagraph"/>
        <w:numPr>
          <w:ilvl w:val="0"/>
          <w:numId w:val="3"/>
        </w:numPr>
        <w:spacing w:line="360" w:lineRule="auto"/>
        <w:jc w:val="both"/>
      </w:pPr>
      <w:r w:rsidRPr="00A60ABD">
        <w:t xml:space="preserve">Development of </w:t>
      </w:r>
      <w:r w:rsidR="00BD0FDD">
        <w:rPr>
          <w:lang w:val="en-US"/>
        </w:rPr>
        <w:t xml:space="preserve">county </w:t>
      </w:r>
      <w:r w:rsidRPr="00A60ABD">
        <w:t>flagship EPZ hubs</w:t>
      </w:r>
      <w:r w:rsidRPr="00A60ABD">
        <w:rPr>
          <w:lang w:val="en-US"/>
        </w:rPr>
        <w:t xml:space="preserve"> ( Sagana</w:t>
      </w:r>
      <w:r w:rsidR="00BD0FDD">
        <w:rPr>
          <w:lang w:val="en-US"/>
        </w:rPr>
        <w:t>-Kirinyaga</w:t>
      </w:r>
      <w:r w:rsidRPr="00A60ABD">
        <w:rPr>
          <w:lang w:val="en-US"/>
        </w:rPr>
        <w:t>,</w:t>
      </w:r>
      <w:r w:rsidR="00BD0FDD">
        <w:rPr>
          <w:lang w:val="en-US"/>
        </w:rPr>
        <w:t xml:space="preserve"> Delmonte-</w:t>
      </w:r>
      <w:proofErr w:type="spellStart"/>
      <w:r w:rsidR="00BD0FDD">
        <w:rPr>
          <w:lang w:val="en-US"/>
        </w:rPr>
        <w:t>Murangá</w:t>
      </w:r>
      <w:proofErr w:type="spellEnd"/>
      <w:r w:rsidRPr="00A60ABD">
        <w:rPr>
          <w:lang w:val="en-US"/>
        </w:rPr>
        <w:t>, Egerton</w:t>
      </w:r>
      <w:r w:rsidR="00BD0FDD">
        <w:rPr>
          <w:lang w:val="en-US"/>
        </w:rPr>
        <w:t>-Nakuru</w:t>
      </w:r>
      <w:r w:rsidRPr="00A60ABD">
        <w:rPr>
          <w:lang w:val="en-US"/>
        </w:rPr>
        <w:t xml:space="preserve">, </w:t>
      </w:r>
      <w:proofErr w:type="spellStart"/>
      <w:r w:rsidRPr="00A60ABD">
        <w:rPr>
          <w:lang w:val="en-US"/>
        </w:rPr>
        <w:t>Nasewa</w:t>
      </w:r>
      <w:proofErr w:type="spellEnd"/>
      <w:r w:rsidR="00BD0FDD">
        <w:rPr>
          <w:lang w:val="en-US"/>
        </w:rPr>
        <w:t>-Busia</w:t>
      </w:r>
      <w:r w:rsidRPr="00A60ABD">
        <w:rPr>
          <w:lang w:val="en-US"/>
        </w:rPr>
        <w:t>, Eldoret ICDC</w:t>
      </w:r>
      <w:r w:rsidR="00BD0FDD">
        <w:rPr>
          <w:lang w:val="en-US"/>
        </w:rPr>
        <w:t>-Uasin Gishu</w:t>
      </w:r>
      <w:r w:rsidRPr="00A60ABD">
        <w:rPr>
          <w:lang w:val="en-US"/>
        </w:rPr>
        <w:t>, Samburu-Kwale)</w:t>
      </w:r>
      <w:r w:rsidRPr="00A60ABD">
        <w:t xml:space="preserve">; </w:t>
      </w:r>
    </w:p>
    <w:p w14:paraId="47D0EDCF" w14:textId="77777777" w:rsidR="007E01D1" w:rsidRPr="007E01D1" w:rsidRDefault="007E01D1" w:rsidP="00FA7FFB">
      <w:pPr>
        <w:pStyle w:val="ListParagraph"/>
        <w:numPr>
          <w:ilvl w:val="0"/>
          <w:numId w:val="3"/>
        </w:numPr>
        <w:spacing w:line="360" w:lineRule="auto"/>
        <w:jc w:val="both"/>
      </w:pPr>
      <w:r w:rsidRPr="007E01D1">
        <w:rPr>
          <w:lang w:val="en-GB"/>
        </w:rPr>
        <w:t xml:space="preserve">Customer Relationship Management (CRM) system and Digital One stop </w:t>
      </w:r>
      <w:proofErr w:type="spellStart"/>
      <w:r w:rsidRPr="007E01D1">
        <w:rPr>
          <w:lang w:val="en-GB"/>
        </w:rPr>
        <w:t>Center</w:t>
      </w:r>
      <w:proofErr w:type="spellEnd"/>
    </w:p>
    <w:p w14:paraId="40874C1D" w14:textId="5801601C" w:rsidR="0022471D" w:rsidRPr="00AC1BD8" w:rsidRDefault="00912547" w:rsidP="00FA7FFB">
      <w:pPr>
        <w:pStyle w:val="ListParagraph"/>
        <w:numPr>
          <w:ilvl w:val="0"/>
          <w:numId w:val="3"/>
        </w:numPr>
        <w:spacing w:line="360" w:lineRule="auto"/>
        <w:jc w:val="both"/>
      </w:pPr>
      <w:r w:rsidRPr="00A60ABD">
        <w:t>Kenya Jobs and Economic Transformation (KJET) Project</w:t>
      </w:r>
    </w:p>
    <w:p w14:paraId="263B6900" w14:textId="4F8F405C" w:rsidR="00AC1BD8" w:rsidRPr="00A60ABD" w:rsidRDefault="00AC1BD8" w:rsidP="00FA7FFB">
      <w:pPr>
        <w:spacing w:line="360" w:lineRule="auto"/>
        <w:jc w:val="both"/>
      </w:pPr>
      <w:r>
        <w:t xml:space="preserve">The challenges affecting the subsector include: </w:t>
      </w:r>
      <w:r w:rsidR="00FC1B9E" w:rsidRPr="00FC1B9E">
        <w:t>High cost of doing business; Unpredictable taxes, levies and charges</w:t>
      </w:r>
      <w:r w:rsidR="00F17DF0">
        <w:t>,</w:t>
      </w:r>
      <w:r w:rsidR="00FC1B9E" w:rsidRPr="00FC1B9E">
        <w:t xml:space="preserve"> Delayed exchequer release and accumulation of pending </w:t>
      </w:r>
      <w:r w:rsidR="00F17DF0" w:rsidRPr="00FC1B9E">
        <w:t>bills</w:t>
      </w:r>
      <w:r w:rsidR="00F17DF0">
        <w:t>,</w:t>
      </w:r>
      <w:r w:rsidR="00F17DF0" w:rsidRPr="00FC1B9E">
        <w:t xml:space="preserve"> Inadequate</w:t>
      </w:r>
      <w:r w:rsidR="00FC1B9E" w:rsidRPr="00FC1B9E">
        <w:t xml:space="preserve"> Funding</w:t>
      </w:r>
      <w:r w:rsidR="00FC1B9E" w:rsidRPr="00FC1B9E">
        <w:rPr>
          <w:lang w:val="en-US"/>
        </w:rPr>
        <w:t xml:space="preserve"> for Investment development, promotion and facilitation</w:t>
      </w:r>
      <w:r w:rsidR="00F17DF0">
        <w:rPr>
          <w:lang w:val="en-US"/>
        </w:rPr>
        <w:t>,</w:t>
      </w:r>
      <w:r w:rsidR="00FC1B9E" w:rsidRPr="00FC1B9E">
        <w:rPr>
          <w:lang w:val="en-US"/>
        </w:rPr>
        <w:t xml:space="preserve"> budget cuts, delayed implementation and land acquisition constraints on investment-enabling projects and inadequate institutional capacity and staffing.</w:t>
      </w:r>
      <w:r w:rsidR="00BF04C2">
        <w:t xml:space="preserve"> The major assumption for completion of all the projects is that funds will be guaranteed and available </w:t>
      </w:r>
      <w:r w:rsidR="00FC1B9E">
        <w:t>throughout</w:t>
      </w:r>
      <w:r w:rsidR="00BF04C2">
        <w:t xml:space="preserve"> the implementation period.</w:t>
      </w:r>
    </w:p>
    <w:p w14:paraId="70344A15" w14:textId="77777777" w:rsidR="0022471D" w:rsidRPr="00A60ABD" w:rsidRDefault="00912547" w:rsidP="00FA7FFB">
      <w:pPr>
        <w:pStyle w:val="Heading2"/>
        <w:spacing w:line="360" w:lineRule="auto"/>
      </w:pPr>
      <w:bookmarkStart w:id="6" w:name="_Toc237385110"/>
      <w:r w:rsidRPr="00A60ABD">
        <w:t>1.2 Vision and Mission</w:t>
      </w:r>
      <w:bookmarkEnd w:id="6"/>
      <w:r w:rsidRPr="00A60ABD">
        <w:t xml:space="preserve"> </w:t>
      </w:r>
    </w:p>
    <w:p w14:paraId="210AF746" w14:textId="77777777" w:rsidR="0022471D" w:rsidRPr="00A60ABD" w:rsidRDefault="00912547" w:rsidP="00FA7FFB">
      <w:pPr>
        <w:keepNext/>
        <w:tabs>
          <w:tab w:val="left" w:pos="709"/>
        </w:tabs>
        <w:spacing w:before="240" w:after="60" w:line="360" w:lineRule="auto"/>
        <w:rPr>
          <w:rFonts w:eastAsia="Times New Roman" w:cs="Times New Roman"/>
          <w:szCs w:val="24"/>
        </w:rPr>
      </w:pPr>
      <w:r w:rsidRPr="00A60ABD">
        <w:rPr>
          <w:rFonts w:eastAsia="Times New Roman" w:cs="Times New Roman"/>
          <w:b/>
          <w:szCs w:val="24"/>
        </w:rPr>
        <w:t>1.2.1 Vision Statement</w:t>
      </w:r>
    </w:p>
    <w:p w14:paraId="57C6BE61" w14:textId="1C35C1E2" w:rsidR="004A79BC" w:rsidRPr="00A60ABD" w:rsidRDefault="00912547" w:rsidP="00FA7FFB">
      <w:pPr>
        <w:spacing w:line="360" w:lineRule="auto"/>
        <w:ind w:hanging="2"/>
        <w:rPr>
          <w:rFonts w:eastAsia="Times New Roman" w:cs="Times New Roman"/>
          <w:szCs w:val="24"/>
        </w:rPr>
      </w:pPr>
      <w:r w:rsidRPr="00A60ABD">
        <w:rPr>
          <w:rFonts w:eastAsia="Times New Roman" w:cs="Times New Roman"/>
          <w:szCs w:val="24"/>
        </w:rPr>
        <w:t>The Premier Investment Destination in Africa.</w:t>
      </w:r>
    </w:p>
    <w:p w14:paraId="6B9E7A97" w14:textId="08FEF8ED" w:rsidR="004A79BC" w:rsidRPr="00A60ABD" w:rsidRDefault="002D5E71" w:rsidP="00FA7FFB">
      <w:pPr>
        <w:keepNext/>
        <w:tabs>
          <w:tab w:val="left" w:pos="709"/>
        </w:tabs>
        <w:spacing w:before="240" w:after="60" w:line="360" w:lineRule="auto"/>
        <w:rPr>
          <w:rFonts w:eastAsia="Times New Roman" w:cs="Times New Roman"/>
          <w:b/>
          <w:szCs w:val="24"/>
        </w:rPr>
      </w:pPr>
      <w:r w:rsidRPr="00A60ABD">
        <w:rPr>
          <w:rFonts w:eastAsia="Times New Roman" w:cs="Times New Roman"/>
          <w:b/>
          <w:szCs w:val="24"/>
        </w:rPr>
        <w:lastRenderedPageBreak/>
        <w:t xml:space="preserve">1.2.2 Mission Statement </w:t>
      </w:r>
    </w:p>
    <w:p w14:paraId="7D93D1C3" w14:textId="77777777" w:rsidR="002D5E71" w:rsidRPr="00A60ABD" w:rsidRDefault="002D5E71" w:rsidP="00FA7FFB">
      <w:pPr>
        <w:keepNext/>
        <w:tabs>
          <w:tab w:val="left" w:pos="709"/>
        </w:tabs>
        <w:spacing w:before="240" w:after="60" w:line="360" w:lineRule="auto"/>
        <w:rPr>
          <w:rFonts w:eastAsia="SimSun" w:cs="Times New Roman"/>
          <w:szCs w:val="24"/>
        </w:rPr>
      </w:pPr>
      <w:r w:rsidRPr="00A60ABD">
        <w:rPr>
          <w:rFonts w:eastAsia="SimSun" w:cs="Times New Roman"/>
          <w:szCs w:val="24"/>
        </w:rPr>
        <w:t>To coordinate, promote, enable, and facilitate local, diaspora and foreign private investments through creation of a competitive investment climate and business environment for a sustainable transformed economy</w:t>
      </w:r>
    </w:p>
    <w:p w14:paraId="79F9C1FC" w14:textId="77777777" w:rsidR="002D5E71" w:rsidRPr="00A60ABD" w:rsidRDefault="002D5E71" w:rsidP="00FA7FFB">
      <w:pPr>
        <w:spacing w:line="360" w:lineRule="auto"/>
        <w:rPr>
          <w:rFonts w:eastAsia="Times New Roman" w:cs="Times New Roman"/>
          <w:szCs w:val="24"/>
        </w:rPr>
      </w:pPr>
    </w:p>
    <w:p w14:paraId="355B1A73" w14:textId="20AD059A" w:rsidR="0022471D" w:rsidRPr="00A60ABD" w:rsidRDefault="00912547" w:rsidP="00FA7FFB">
      <w:pPr>
        <w:pStyle w:val="Heading2"/>
      </w:pPr>
      <w:bookmarkStart w:id="7" w:name="_Toc237385111"/>
      <w:r w:rsidRPr="00A60ABD">
        <w:t>1.3 Strategic Goals and Objectives</w:t>
      </w:r>
      <w:bookmarkEnd w:id="7"/>
    </w:p>
    <w:p w14:paraId="03128D9D" w14:textId="77777777" w:rsidR="0022471D" w:rsidRPr="00A60ABD" w:rsidRDefault="00912547" w:rsidP="00FA7FFB">
      <w:pPr>
        <w:keepNext/>
        <w:tabs>
          <w:tab w:val="left" w:pos="709"/>
        </w:tabs>
        <w:spacing w:before="240" w:after="60" w:line="360" w:lineRule="auto"/>
        <w:rPr>
          <w:rFonts w:eastAsia="Times New Roman" w:cs="Times New Roman"/>
          <w:b/>
          <w:szCs w:val="24"/>
        </w:rPr>
      </w:pPr>
      <w:r w:rsidRPr="00A60ABD">
        <w:rPr>
          <w:rFonts w:eastAsia="Times New Roman" w:cs="Times New Roman"/>
          <w:szCs w:val="24"/>
        </w:rPr>
        <w:t xml:space="preserve">The Sub-sector </w:t>
      </w:r>
      <w:r w:rsidRPr="00A60ABD">
        <w:rPr>
          <w:rFonts w:eastAsia="Times New Roman" w:cs="Times New Roman"/>
          <w:szCs w:val="24"/>
          <w:lang w:val="en-US"/>
        </w:rPr>
        <w:t>has One Programme and Three Sub Programmes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1907"/>
        <w:gridCol w:w="1625"/>
        <w:gridCol w:w="1625"/>
        <w:gridCol w:w="3508"/>
      </w:tblGrid>
      <w:tr w:rsidR="0022471D" w:rsidRPr="00A60ABD" w14:paraId="57175F7F" w14:textId="77777777">
        <w:trPr>
          <w:tblHeader/>
        </w:trPr>
        <w:tc>
          <w:tcPr>
            <w:tcW w:w="366" w:type="pct"/>
            <w:shd w:val="clear" w:color="auto" w:fill="BDD6EE" w:themeFill="accent1" w:themeFillTint="66"/>
          </w:tcPr>
          <w:p w14:paraId="79CF7FB9" w14:textId="77777777" w:rsidR="0022471D" w:rsidRPr="00A60ABD" w:rsidRDefault="0022471D" w:rsidP="00FA7FFB">
            <w:pPr>
              <w:spacing w:line="276" w:lineRule="auto"/>
              <w:rPr>
                <w:rFonts w:eastAsia="Century" w:cs="Times New Roman"/>
                <w:b/>
                <w:szCs w:val="24"/>
              </w:rPr>
            </w:pPr>
          </w:p>
          <w:p w14:paraId="2863C530" w14:textId="77777777" w:rsidR="0022471D" w:rsidRPr="00A60ABD" w:rsidRDefault="0022471D" w:rsidP="00FA7FFB">
            <w:pPr>
              <w:spacing w:line="276" w:lineRule="auto"/>
              <w:rPr>
                <w:rFonts w:eastAsia="Century" w:cs="Times New Roman"/>
                <w:b/>
                <w:szCs w:val="24"/>
              </w:rPr>
            </w:pPr>
          </w:p>
        </w:tc>
        <w:tc>
          <w:tcPr>
            <w:tcW w:w="1019" w:type="pct"/>
            <w:shd w:val="clear" w:color="auto" w:fill="BDD6EE" w:themeFill="accent1" w:themeFillTint="66"/>
          </w:tcPr>
          <w:p w14:paraId="169078EA"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Programme</w:t>
            </w:r>
          </w:p>
        </w:tc>
        <w:tc>
          <w:tcPr>
            <w:tcW w:w="869" w:type="pct"/>
            <w:shd w:val="clear" w:color="auto" w:fill="BDD6EE" w:themeFill="accent1" w:themeFillTint="66"/>
          </w:tcPr>
          <w:p w14:paraId="3F7B5E82" w14:textId="77777777" w:rsidR="0022471D" w:rsidRPr="00A60ABD" w:rsidRDefault="00912547" w:rsidP="00FA7FFB">
            <w:pPr>
              <w:spacing w:line="276" w:lineRule="auto"/>
              <w:rPr>
                <w:rFonts w:eastAsia="Century" w:cs="Times New Roman"/>
                <w:b/>
                <w:szCs w:val="24"/>
                <w:lang w:val="en-US"/>
              </w:rPr>
            </w:pPr>
            <w:r w:rsidRPr="00A60ABD">
              <w:rPr>
                <w:rFonts w:eastAsia="Century" w:cs="Times New Roman"/>
                <w:b/>
                <w:szCs w:val="24"/>
                <w:lang w:val="en-US"/>
              </w:rPr>
              <w:t>Goal</w:t>
            </w:r>
          </w:p>
        </w:tc>
        <w:tc>
          <w:tcPr>
            <w:tcW w:w="869" w:type="pct"/>
            <w:shd w:val="clear" w:color="auto" w:fill="BDD6EE" w:themeFill="accent1" w:themeFillTint="66"/>
          </w:tcPr>
          <w:p w14:paraId="7AE56F39"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Objective</w:t>
            </w:r>
          </w:p>
        </w:tc>
        <w:tc>
          <w:tcPr>
            <w:tcW w:w="1876" w:type="pct"/>
            <w:shd w:val="clear" w:color="auto" w:fill="BDD6EE" w:themeFill="accent1" w:themeFillTint="66"/>
          </w:tcPr>
          <w:p w14:paraId="4EE8E148"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Sub-Programmes</w:t>
            </w:r>
          </w:p>
        </w:tc>
      </w:tr>
      <w:tr w:rsidR="0022471D" w:rsidRPr="00A60ABD" w14:paraId="00C9F70D" w14:textId="77777777">
        <w:trPr>
          <w:trHeight w:val="1949"/>
        </w:trPr>
        <w:tc>
          <w:tcPr>
            <w:tcW w:w="366" w:type="pct"/>
          </w:tcPr>
          <w:p w14:paraId="36B76AE5"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1.</w:t>
            </w:r>
          </w:p>
        </w:tc>
        <w:tc>
          <w:tcPr>
            <w:tcW w:w="1019" w:type="pct"/>
          </w:tcPr>
          <w:p w14:paraId="358CB247" w14:textId="77777777" w:rsidR="0022471D" w:rsidRPr="00A60ABD" w:rsidRDefault="00912547" w:rsidP="00FA7FFB">
            <w:pPr>
              <w:spacing w:line="276" w:lineRule="auto"/>
              <w:rPr>
                <w:rFonts w:eastAsia="Century" w:cs="Times New Roman"/>
                <w:szCs w:val="24"/>
              </w:rPr>
            </w:pPr>
            <w:r w:rsidRPr="00A60ABD">
              <w:rPr>
                <w:rFonts w:eastAsia="Century" w:cs="Times New Roman"/>
                <w:szCs w:val="24"/>
              </w:rPr>
              <w:t>Investments Development and Promotion</w:t>
            </w:r>
          </w:p>
          <w:p w14:paraId="71A01486" w14:textId="77777777" w:rsidR="0022471D" w:rsidRPr="00A60ABD" w:rsidRDefault="0022471D" w:rsidP="00FA7FFB">
            <w:pPr>
              <w:spacing w:line="276" w:lineRule="auto"/>
              <w:rPr>
                <w:rFonts w:eastAsia="Century" w:cs="Times New Roman"/>
                <w:szCs w:val="24"/>
              </w:rPr>
            </w:pPr>
          </w:p>
        </w:tc>
        <w:tc>
          <w:tcPr>
            <w:tcW w:w="869" w:type="pct"/>
          </w:tcPr>
          <w:p w14:paraId="25404481" w14:textId="77777777" w:rsidR="0022471D" w:rsidRPr="00A60ABD" w:rsidRDefault="00912547" w:rsidP="00FA7FFB">
            <w:pPr>
              <w:spacing w:line="276" w:lineRule="auto"/>
              <w:rPr>
                <w:rFonts w:eastAsia="Century" w:cs="Times New Roman"/>
                <w:szCs w:val="24"/>
                <w:lang w:val="en-US"/>
              </w:rPr>
            </w:pPr>
            <w:r w:rsidRPr="00A60ABD">
              <w:rPr>
                <w:rFonts w:eastAsia="Century" w:cs="Times New Roman"/>
                <w:szCs w:val="24"/>
                <w:lang w:val="en-US"/>
              </w:rPr>
              <w:t>Promote foreign and domestic investments by improving the business environment</w:t>
            </w:r>
          </w:p>
        </w:tc>
        <w:tc>
          <w:tcPr>
            <w:tcW w:w="869" w:type="pct"/>
          </w:tcPr>
          <w:p w14:paraId="2D90CB07" w14:textId="77777777" w:rsidR="0022471D" w:rsidRPr="00A60ABD" w:rsidRDefault="00912547" w:rsidP="00FA7FFB">
            <w:pPr>
              <w:spacing w:line="276" w:lineRule="auto"/>
              <w:rPr>
                <w:rFonts w:eastAsia="Century" w:cs="Times New Roman"/>
                <w:b/>
                <w:szCs w:val="24"/>
                <w:lang w:val="en-US"/>
              </w:rPr>
            </w:pPr>
            <w:r w:rsidRPr="00A60ABD">
              <w:rPr>
                <w:rFonts w:eastAsia="Century" w:cs="Times New Roman"/>
                <w:szCs w:val="24"/>
              </w:rPr>
              <w:t xml:space="preserve">To </w:t>
            </w:r>
            <w:r w:rsidRPr="00A60ABD">
              <w:rPr>
                <w:rFonts w:eastAsia="Century" w:cs="Times New Roman"/>
                <w:szCs w:val="24"/>
                <w:lang w:val="en-US"/>
              </w:rPr>
              <w:t>increase private investments both domestic and foreign</w:t>
            </w:r>
          </w:p>
        </w:tc>
        <w:tc>
          <w:tcPr>
            <w:tcW w:w="1876" w:type="pct"/>
          </w:tcPr>
          <w:p w14:paraId="26C98DEE" w14:textId="77777777" w:rsidR="0022471D" w:rsidRPr="00A60ABD" w:rsidRDefault="00912547" w:rsidP="00FA7FFB">
            <w:pPr>
              <w:numPr>
                <w:ilvl w:val="0"/>
                <w:numId w:val="4"/>
              </w:numPr>
              <w:spacing w:after="0" w:line="276" w:lineRule="auto"/>
              <w:ind w:left="466" w:hanging="425"/>
              <w:rPr>
                <w:rFonts w:eastAsia="Century" w:cs="Times New Roman"/>
                <w:szCs w:val="24"/>
              </w:rPr>
            </w:pPr>
            <w:r w:rsidRPr="00A60ABD">
              <w:rPr>
                <w:rFonts w:eastAsia="Century" w:cs="Times New Roman"/>
                <w:szCs w:val="24"/>
              </w:rPr>
              <w:t>Business Environment and Investment Promotion</w:t>
            </w:r>
          </w:p>
          <w:p w14:paraId="1D56BAC1" w14:textId="77777777" w:rsidR="0022471D" w:rsidRPr="00A60ABD" w:rsidRDefault="00912547" w:rsidP="00FA7FFB">
            <w:pPr>
              <w:numPr>
                <w:ilvl w:val="0"/>
                <w:numId w:val="4"/>
              </w:numPr>
              <w:spacing w:after="0" w:line="276" w:lineRule="auto"/>
              <w:ind w:left="542" w:hanging="425"/>
              <w:rPr>
                <w:rFonts w:eastAsia="Century" w:cs="Times New Roman"/>
                <w:b/>
                <w:szCs w:val="24"/>
              </w:rPr>
            </w:pPr>
            <w:r w:rsidRPr="00A60ABD">
              <w:rPr>
                <w:rFonts w:eastAsia="Century" w:cs="Times New Roman"/>
                <w:szCs w:val="24"/>
              </w:rPr>
              <w:t>Investments Profiling and Development</w:t>
            </w:r>
          </w:p>
          <w:p w14:paraId="2347490B" w14:textId="77777777" w:rsidR="0022471D" w:rsidRPr="00A60ABD" w:rsidRDefault="00912547" w:rsidP="00FA7FFB">
            <w:pPr>
              <w:numPr>
                <w:ilvl w:val="0"/>
                <w:numId w:val="4"/>
              </w:numPr>
              <w:spacing w:after="0" w:line="276" w:lineRule="auto"/>
              <w:ind w:left="542" w:hanging="425"/>
              <w:rPr>
                <w:rFonts w:eastAsia="Century" w:cs="Times New Roman"/>
                <w:b/>
                <w:szCs w:val="24"/>
              </w:rPr>
            </w:pPr>
            <w:r w:rsidRPr="00A60ABD">
              <w:rPr>
                <w:rFonts w:eastAsia="Century" w:cs="Times New Roman"/>
                <w:szCs w:val="24"/>
              </w:rPr>
              <w:t>General Administration, Planning and Support Services</w:t>
            </w:r>
          </w:p>
        </w:tc>
      </w:tr>
    </w:tbl>
    <w:p w14:paraId="5F176F35" w14:textId="27D4C99E" w:rsidR="0022471D" w:rsidRPr="00A60ABD" w:rsidRDefault="00912547" w:rsidP="00FA7FFB">
      <w:pPr>
        <w:pStyle w:val="Heading2"/>
        <w:spacing w:line="360" w:lineRule="auto"/>
      </w:pPr>
      <w:bookmarkStart w:id="8" w:name="_Toc237385112"/>
      <w:r w:rsidRPr="00A60ABD">
        <w:t xml:space="preserve">1.4 </w:t>
      </w:r>
      <w:r w:rsidR="00454819" w:rsidRPr="00A60ABD">
        <w:t xml:space="preserve">Sub Sector </w:t>
      </w:r>
      <w:r w:rsidRPr="00A60ABD">
        <w:t>Mandate</w:t>
      </w:r>
      <w:bookmarkEnd w:id="8"/>
    </w:p>
    <w:p w14:paraId="21123B05" w14:textId="3D6AB4C8" w:rsidR="0022471D" w:rsidRPr="00A60ABD" w:rsidRDefault="00912547" w:rsidP="00FA7FFB">
      <w:pPr>
        <w:tabs>
          <w:tab w:val="left" w:pos="2718"/>
        </w:tabs>
        <w:spacing w:after="0" w:line="360" w:lineRule="auto"/>
        <w:ind w:hanging="2"/>
        <w:jc w:val="both"/>
        <w:rPr>
          <w:rFonts w:eastAsia="Times New Roman" w:cs="Times New Roman"/>
          <w:szCs w:val="24"/>
        </w:rPr>
      </w:pPr>
      <w:r w:rsidRPr="00A60ABD">
        <w:rPr>
          <w:rFonts w:eastAsia="Times New Roman" w:cs="Times New Roman"/>
          <w:szCs w:val="24"/>
        </w:rPr>
        <w:t xml:space="preserve">The State Department for Investment Promotion was established under the </w:t>
      </w:r>
      <w:r w:rsidRPr="00A60ABD">
        <w:rPr>
          <w:rFonts w:eastAsia="Times New Roman" w:cs="Times New Roman"/>
          <w:b/>
          <w:szCs w:val="24"/>
        </w:rPr>
        <w:t xml:space="preserve">Executive Order No. </w:t>
      </w:r>
      <w:r w:rsidR="00203527" w:rsidRPr="00A60ABD">
        <w:rPr>
          <w:rFonts w:eastAsia="Times New Roman" w:cs="Times New Roman"/>
          <w:b/>
          <w:szCs w:val="24"/>
        </w:rPr>
        <w:t>2</w:t>
      </w:r>
      <w:r w:rsidRPr="00A60ABD">
        <w:rPr>
          <w:rFonts w:eastAsia="Times New Roman" w:cs="Times New Roman"/>
          <w:b/>
          <w:szCs w:val="24"/>
        </w:rPr>
        <w:t xml:space="preserve"> of 202</w:t>
      </w:r>
      <w:r w:rsidRPr="00A60ABD">
        <w:rPr>
          <w:rFonts w:eastAsia="Times New Roman" w:cs="Times New Roman"/>
          <w:b/>
          <w:szCs w:val="24"/>
          <w:lang w:val="en-US"/>
        </w:rPr>
        <w:t xml:space="preserve">3. </w:t>
      </w:r>
      <w:r w:rsidRPr="00A60ABD">
        <w:rPr>
          <w:rFonts w:eastAsia="Times New Roman" w:cs="Times New Roman"/>
          <w:bCs/>
          <w:szCs w:val="24"/>
          <w:lang w:val="en-US"/>
        </w:rPr>
        <w:t>The current mandate of SDIP is drawn from</w:t>
      </w:r>
      <w:r w:rsidRPr="00A60ABD">
        <w:rPr>
          <w:rFonts w:eastAsia="Times New Roman" w:cs="Times New Roman"/>
          <w:b/>
          <w:szCs w:val="24"/>
          <w:lang w:val="en-US"/>
        </w:rPr>
        <w:t xml:space="preserve"> </w:t>
      </w:r>
      <w:r w:rsidRPr="00A60ABD">
        <w:rPr>
          <w:rFonts w:eastAsia="Times New Roman" w:cs="Times New Roman"/>
          <w:b/>
          <w:szCs w:val="24"/>
        </w:rPr>
        <w:t>Executive Order No. 1 of 202</w:t>
      </w:r>
      <w:r w:rsidRPr="00A60ABD">
        <w:rPr>
          <w:rFonts w:eastAsia="Times New Roman" w:cs="Times New Roman"/>
          <w:b/>
          <w:szCs w:val="24"/>
          <w:lang w:val="en-US"/>
        </w:rPr>
        <w:t>5</w:t>
      </w:r>
      <w:r w:rsidRPr="00A60ABD">
        <w:rPr>
          <w:rFonts w:eastAsia="Times New Roman" w:cs="Times New Roman"/>
          <w:szCs w:val="24"/>
        </w:rPr>
        <w:t xml:space="preserve"> to implement investment policy and coordinate promotion of private (foreign and domestic) investments into the Kenyan economy and position Kenya as a preferred investment destination in Africa. Specific functions include:</w:t>
      </w:r>
    </w:p>
    <w:p w14:paraId="536EE9EF" w14:textId="77777777" w:rsidR="0022471D" w:rsidRPr="00A60ABD" w:rsidRDefault="0022471D" w:rsidP="00FA7FFB">
      <w:pPr>
        <w:tabs>
          <w:tab w:val="left" w:pos="2718"/>
        </w:tabs>
        <w:spacing w:after="0" w:line="360" w:lineRule="auto"/>
        <w:ind w:hanging="2"/>
        <w:jc w:val="both"/>
        <w:rPr>
          <w:rFonts w:eastAsia="Times New Roman" w:cs="Times New Roman"/>
          <w:szCs w:val="24"/>
        </w:rPr>
      </w:pPr>
    </w:p>
    <w:p w14:paraId="61115BBA" w14:textId="77777777" w:rsidR="0022471D" w:rsidRPr="00A60ABD" w:rsidRDefault="00912547" w:rsidP="00FA7FFB">
      <w:pPr>
        <w:spacing w:after="0" w:line="360" w:lineRule="auto"/>
        <w:ind w:left="720"/>
        <w:jc w:val="both"/>
        <w:rPr>
          <w:rFonts w:eastAsia="Times New Roman" w:cs="Times New Roman"/>
          <w:szCs w:val="24"/>
        </w:rPr>
      </w:pPr>
      <w:bookmarkStart w:id="9" w:name="_heading=h.4d34og8" w:colFirst="0" w:colLast="0"/>
      <w:bookmarkEnd w:id="9"/>
      <w:r w:rsidRPr="00A60ABD">
        <w:rPr>
          <w:rFonts w:eastAsia="Times New Roman" w:cs="Times New Roman"/>
          <w:szCs w:val="24"/>
        </w:rPr>
        <w:t xml:space="preserve">1. Investment policy and strategy; </w:t>
      </w:r>
    </w:p>
    <w:p w14:paraId="71F8C99B" w14:textId="77777777" w:rsidR="0022471D" w:rsidRPr="00A60ABD" w:rsidRDefault="00912547" w:rsidP="00FA7FFB">
      <w:pPr>
        <w:spacing w:after="0" w:line="360" w:lineRule="auto"/>
        <w:ind w:left="720"/>
        <w:jc w:val="both"/>
        <w:rPr>
          <w:rFonts w:eastAsia="Times New Roman" w:cs="Times New Roman"/>
          <w:szCs w:val="24"/>
        </w:rPr>
      </w:pPr>
      <w:r w:rsidRPr="00A60ABD">
        <w:rPr>
          <w:rFonts w:eastAsia="Times New Roman" w:cs="Times New Roman"/>
          <w:szCs w:val="24"/>
        </w:rPr>
        <w:t xml:space="preserve">2. Promote locally and internationally, the opportunities for investment in Kenya; </w:t>
      </w:r>
    </w:p>
    <w:p w14:paraId="705B33BF" w14:textId="77777777" w:rsidR="0022471D" w:rsidRPr="00A60ABD" w:rsidRDefault="00912547" w:rsidP="00FA7FFB">
      <w:pPr>
        <w:spacing w:after="0" w:line="360" w:lineRule="auto"/>
        <w:ind w:left="720"/>
        <w:jc w:val="both"/>
        <w:rPr>
          <w:rFonts w:eastAsia="Times New Roman" w:cs="Times New Roman"/>
          <w:szCs w:val="24"/>
        </w:rPr>
      </w:pPr>
      <w:r w:rsidRPr="00A60ABD">
        <w:rPr>
          <w:rFonts w:eastAsia="Times New Roman" w:cs="Times New Roman"/>
          <w:szCs w:val="24"/>
        </w:rPr>
        <w:t xml:space="preserve">3. Promotion and Oversight of the Development of Special Economic Zones; </w:t>
      </w:r>
    </w:p>
    <w:p w14:paraId="75DD0AB6" w14:textId="7C8EA12B" w:rsidR="0022471D" w:rsidRPr="00A60ABD" w:rsidRDefault="00912547" w:rsidP="00FA7FFB">
      <w:pPr>
        <w:spacing w:after="0" w:line="360" w:lineRule="auto"/>
        <w:ind w:left="720"/>
        <w:jc w:val="both"/>
        <w:rPr>
          <w:rFonts w:eastAsia="Times New Roman" w:cs="Times New Roman"/>
          <w:szCs w:val="24"/>
        </w:rPr>
      </w:pPr>
      <w:r w:rsidRPr="00A60ABD">
        <w:rPr>
          <w:rFonts w:eastAsia="Times New Roman" w:cs="Times New Roman"/>
          <w:szCs w:val="24"/>
        </w:rPr>
        <w:t xml:space="preserve">4. </w:t>
      </w:r>
      <w:r w:rsidR="00F17DF0" w:rsidRPr="00A60ABD">
        <w:rPr>
          <w:rFonts w:eastAsia="Times New Roman" w:cs="Times New Roman"/>
          <w:szCs w:val="24"/>
        </w:rPr>
        <w:t>Coordinate</w:t>
      </w:r>
      <w:r w:rsidRPr="00A60ABD">
        <w:rPr>
          <w:rFonts w:eastAsia="Times New Roman" w:cs="Times New Roman"/>
          <w:szCs w:val="24"/>
        </w:rPr>
        <w:t xml:space="preserve"> the transformation of the Eco-system supporting private sector development;</w:t>
      </w:r>
    </w:p>
    <w:p w14:paraId="3BF0F0B6" w14:textId="77777777" w:rsidR="0022471D" w:rsidRPr="00A60ABD" w:rsidRDefault="00912547" w:rsidP="00FA7FFB">
      <w:pPr>
        <w:spacing w:after="0" w:line="360" w:lineRule="auto"/>
        <w:ind w:left="720"/>
        <w:jc w:val="both"/>
        <w:rPr>
          <w:rFonts w:eastAsia="Times New Roman" w:cs="Times New Roman"/>
          <w:szCs w:val="24"/>
        </w:rPr>
      </w:pPr>
      <w:r w:rsidRPr="00A60ABD">
        <w:rPr>
          <w:rFonts w:eastAsia="Times New Roman" w:cs="Times New Roman"/>
          <w:szCs w:val="24"/>
        </w:rPr>
        <w:t xml:space="preserve">5. Develop a business reform agenda across the entirety of Government; and </w:t>
      </w:r>
    </w:p>
    <w:p w14:paraId="6F7EB2E1" w14:textId="50B406A9" w:rsidR="0022471D" w:rsidRPr="00A60ABD" w:rsidRDefault="00912547" w:rsidP="00FA7FFB">
      <w:pPr>
        <w:spacing w:after="0" w:line="360" w:lineRule="auto"/>
        <w:ind w:left="720"/>
        <w:jc w:val="both"/>
        <w:rPr>
          <w:rFonts w:eastAsia="Times New Roman" w:cs="Times New Roman"/>
          <w:szCs w:val="24"/>
        </w:rPr>
      </w:pPr>
      <w:r w:rsidRPr="00A60ABD">
        <w:rPr>
          <w:rFonts w:eastAsia="Times New Roman" w:cs="Times New Roman"/>
          <w:szCs w:val="24"/>
        </w:rPr>
        <w:t>6. Champion</w:t>
      </w:r>
      <w:proofErr w:type="spellStart"/>
      <w:r w:rsidRPr="00A60ABD">
        <w:rPr>
          <w:rFonts w:eastAsia="Times New Roman" w:cs="Times New Roman"/>
          <w:szCs w:val="24"/>
          <w:lang w:val="en-US"/>
        </w:rPr>
        <w:t>ing</w:t>
      </w:r>
      <w:proofErr w:type="spellEnd"/>
      <w:r w:rsidRPr="00A60ABD">
        <w:rPr>
          <w:rFonts w:eastAsia="Times New Roman" w:cs="Times New Roman"/>
          <w:szCs w:val="24"/>
        </w:rPr>
        <w:t xml:space="preserve"> automation and re-engineering </w:t>
      </w:r>
      <w:r w:rsidRPr="00A60ABD">
        <w:rPr>
          <w:rFonts w:eastAsia="Times New Roman" w:cs="Times New Roman"/>
          <w:szCs w:val="24"/>
          <w:lang w:val="en-US"/>
        </w:rPr>
        <w:t xml:space="preserve">of </w:t>
      </w:r>
      <w:r w:rsidRPr="00A60ABD">
        <w:rPr>
          <w:rFonts w:eastAsia="Times New Roman" w:cs="Times New Roman"/>
          <w:szCs w:val="24"/>
        </w:rPr>
        <w:t>Government business and services processes</w:t>
      </w:r>
    </w:p>
    <w:p w14:paraId="6AA155CD" w14:textId="77777777" w:rsidR="0022471D" w:rsidRPr="00A60ABD" w:rsidRDefault="00912547" w:rsidP="00FA7FFB">
      <w:pPr>
        <w:pStyle w:val="Heading2"/>
        <w:spacing w:line="360" w:lineRule="auto"/>
      </w:pPr>
      <w:bookmarkStart w:id="10" w:name="_Toc237385113"/>
      <w:r w:rsidRPr="00A60ABD">
        <w:lastRenderedPageBreak/>
        <w:t>1.5 Autonomous and Semi-Autonomous Government Agencies</w:t>
      </w:r>
      <w:bookmarkEnd w:id="10"/>
    </w:p>
    <w:p w14:paraId="609A53DF" w14:textId="16AF1D5C" w:rsidR="005E2266" w:rsidRDefault="00912547" w:rsidP="00FA7FFB">
      <w:pPr>
        <w:spacing w:after="200" w:line="360" w:lineRule="auto"/>
        <w:ind w:hanging="2"/>
        <w:jc w:val="both"/>
        <w:rPr>
          <w:rFonts w:eastAsia="Times New Roman" w:cs="Times New Roman"/>
          <w:szCs w:val="24"/>
        </w:rPr>
      </w:pPr>
      <w:r w:rsidRPr="00A60ABD">
        <w:rPr>
          <w:rFonts w:eastAsia="Times New Roman" w:cs="Times New Roman"/>
          <w:szCs w:val="24"/>
        </w:rPr>
        <w:t xml:space="preserve">The sub sector has one (1) Autonomous and three (3) Semi-Autonomous agencies. </w:t>
      </w:r>
    </w:p>
    <w:p w14:paraId="331C3DAE" w14:textId="1D7D07A0" w:rsidR="0022471D" w:rsidRPr="00A60ABD" w:rsidRDefault="00912547" w:rsidP="00FA7FFB">
      <w:pPr>
        <w:spacing w:after="200" w:line="360" w:lineRule="auto"/>
        <w:ind w:hanging="2"/>
        <w:rPr>
          <w:rFonts w:eastAsia="Times New Roman" w:cs="Times New Roman"/>
          <w:b/>
          <w:szCs w:val="24"/>
        </w:rPr>
      </w:pPr>
      <w:r w:rsidRPr="00A60ABD">
        <w:rPr>
          <w:rFonts w:eastAsia="Times New Roman" w:cs="Times New Roman"/>
          <w:szCs w:val="24"/>
        </w:rPr>
        <w:t xml:space="preserve"> </w:t>
      </w:r>
      <w:r w:rsidRPr="00A60ABD">
        <w:rPr>
          <w:rFonts w:eastAsia="Times New Roman" w:cs="Times New Roman"/>
          <w:b/>
          <w:szCs w:val="24"/>
        </w:rPr>
        <w:t>Autonomous Government Agency:</w:t>
      </w:r>
    </w:p>
    <w:p w14:paraId="5D771659" w14:textId="5D016A13" w:rsidR="0022471D" w:rsidRPr="00A60ABD" w:rsidRDefault="00912547" w:rsidP="00FA7FFB">
      <w:pPr>
        <w:pStyle w:val="ListParagraph"/>
        <w:numPr>
          <w:ilvl w:val="0"/>
          <w:numId w:val="25"/>
        </w:numPr>
        <w:spacing w:line="360" w:lineRule="auto"/>
        <w:rPr>
          <w:b/>
          <w:bCs/>
        </w:rPr>
      </w:pPr>
      <w:bookmarkStart w:id="11" w:name="_Toc5334"/>
      <w:r w:rsidRPr="00A60ABD">
        <w:rPr>
          <w:b/>
          <w:bCs/>
        </w:rPr>
        <w:t>Kenya Development Corporation (KDC)</w:t>
      </w:r>
      <w:bookmarkEnd w:id="11"/>
    </w:p>
    <w:p w14:paraId="11691DA6" w14:textId="6FA304A4" w:rsidR="0022471D" w:rsidRPr="00A60ABD" w:rsidRDefault="00912547" w:rsidP="00FA7FFB">
      <w:pPr>
        <w:spacing w:after="0" w:line="360" w:lineRule="auto"/>
        <w:jc w:val="both"/>
        <w:rPr>
          <w:rFonts w:eastAsia="Times New Roman" w:cs="Times New Roman"/>
          <w:szCs w:val="24"/>
        </w:rPr>
      </w:pPr>
      <w:r w:rsidRPr="00A60ABD">
        <w:rPr>
          <w:rFonts w:eastAsia="Times New Roman" w:cs="Times New Roman"/>
          <w:szCs w:val="24"/>
        </w:rPr>
        <w:t>Kenya Development Corporation Ltd is a Development Finance Institution mandated to promote</w:t>
      </w:r>
      <w:r w:rsidRPr="00A60ABD">
        <w:rPr>
          <w:rFonts w:cs="Times New Roman"/>
        </w:rPr>
        <w:t xml:space="preserve"> </w:t>
      </w:r>
      <w:r w:rsidRPr="00A60ABD">
        <w:rPr>
          <w:rFonts w:eastAsia="Times New Roman" w:cs="Times New Roman"/>
          <w:szCs w:val="24"/>
        </w:rPr>
        <w:t xml:space="preserve">sustainable socio-economic development by providing development finance, infrastructure finance, business support and advisory services to medium and large-scale industries, infrastructure projects and commercial undertakings in target sectors here and elsewhere. </w:t>
      </w:r>
      <w:r w:rsidR="00BD0FDD">
        <w:rPr>
          <w:rFonts w:eastAsia="Times New Roman" w:cs="Times New Roman"/>
          <w:szCs w:val="24"/>
        </w:rPr>
        <w:t xml:space="preserve">This institution has recently been transformed into </w:t>
      </w:r>
      <w:proofErr w:type="gramStart"/>
      <w:r w:rsidR="00BD0FDD">
        <w:rPr>
          <w:rFonts w:eastAsia="Times New Roman" w:cs="Times New Roman"/>
          <w:szCs w:val="24"/>
        </w:rPr>
        <w:t>a  Government</w:t>
      </w:r>
      <w:proofErr w:type="gramEnd"/>
      <w:r w:rsidR="00BD0FDD">
        <w:rPr>
          <w:rFonts w:eastAsia="Times New Roman" w:cs="Times New Roman"/>
          <w:szCs w:val="24"/>
        </w:rPr>
        <w:t xml:space="preserve"> Owned Enterprise (GOE).</w:t>
      </w:r>
    </w:p>
    <w:p w14:paraId="08A312AB" w14:textId="77777777" w:rsidR="0022471D" w:rsidRPr="00A60ABD" w:rsidRDefault="00912547" w:rsidP="00FA7FFB">
      <w:pPr>
        <w:spacing w:after="200" w:line="360" w:lineRule="auto"/>
        <w:ind w:hanging="2"/>
        <w:jc w:val="both"/>
        <w:rPr>
          <w:rFonts w:eastAsia="Times New Roman" w:cs="Times New Roman"/>
          <w:b/>
          <w:szCs w:val="24"/>
        </w:rPr>
      </w:pPr>
      <w:r w:rsidRPr="00A60ABD">
        <w:rPr>
          <w:rFonts w:eastAsia="Times New Roman" w:cs="Times New Roman"/>
          <w:b/>
          <w:szCs w:val="24"/>
        </w:rPr>
        <w:t xml:space="preserve">The Semi-Autonomous Government Agencies include: </w:t>
      </w:r>
    </w:p>
    <w:p w14:paraId="730FE7C9" w14:textId="1866CA31" w:rsidR="0022471D" w:rsidRPr="00A60ABD" w:rsidRDefault="00912547" w:rsidP="00FA7FFB">
      <w:pPr>
        <w:pStyle w:val="ListParagraph"/>
        <w:numPr>
          <w:ilvl w:val="0"/>
          <w:numId w:val="24"/>
        </w:numPr>
        <w:spacing w:line="360" w:lineRule="auto"/>
        <w:jc w:val="both"/>
        <w:rPr>
          <w:b/>
          <w:bCs/>
        </w:rPr>
      </w:pPr>
      <w:bookmarkStart w:id="12" w:name="_Toc19465"/>
      <w:r w:rsidRPr="00A60ABD">
        <w:rPr>
          <w:b/>
          <w:bCs/>
        </w:rPr>
        <w:t>Export Processing Zones Authority (EPZA)</w:t>
      </w:r>
      <w:bookmarkEnd w:id="12"/>
    </w:p>
    <w:p w14:paraId="443BF6AA" w14:textId="77777777" w:rsidR="0022471D" w:rsidRPr="00A60ABD" w:rsidRDefault="00912547" w:rsidP="00FA7FFB">
      <w:pPr>
        <w:spacing w:after="200" w:line="360" w:lineRule="auto"/>
        <w:ind w:hanging="2"/>
        <w:jc w:val="both"/>
        <w:rPr>
          <w:rFonts w:eastAsia="Times New Roman" w:cs="Times New Roman"/>
          <w:szCs w:val="24"/>
        </w:rPr>
      </w:pPr>
      <w:r w:rsidRPr="00A60ABD">
        <w:rPr>
          <w:rFonts w:eastAsia="Times New Roman" w:cs="Times New Roman"/>
          <w:szCs w:val="24"/>
        </w:rPr>
        <w:t>EPZA is</w:t>
      </w:r>
      <w:r w:rsidRPr="00A60ABD">
        <w:rPr>
          <w:rFonts w:eastAsia="Times New Roman" w:cs="Times New Roman"/>
          <w:b/>
          <w:szCs w:val="24"/>
        </w:rPr>
        <w:t xml:space="preserve"> </w:t>
      </w:r>
      <w:r w:rsidRPr="00A60ABD">
        <w:rPr>
          <w:rFonts w:eastAsia="Times New Roman" w:cs="Times New Roman"/>
          <w:szCs w:val="24"/>
        </w:rPr>
        <w:t>mandated to</w:t>
      </w:r>
      <w:r w:rsidRPr="00A60ABD">
        <w:rPr>
          <w:rFonts w:eastAsia="Times New Roman" w:cs="Times New Roman"/>
          <w:szCs w:val="24"/>
          <w:lang w:val="en-US"/>
        </w:rPr>
        <w:t xml:space="preserve"> regulate,</w:t>
      </w:r>
      <w:r w:rsidRPr="00A60ABD">
        <w:rPr>
          <w:rFonts w:eastAsia="Times New Roman" w:cs="Times New Roman"/>
          <w:szCs w:val="24"/>
        </w:rPr>
        <w:t xml:space="preserve"> promote and facilitate export-oriented investments and the development of an enabling environment. Development of all aspects of the export processing zones with particular emphasis on the provision of advice on the removal of impediments to, and creation of incentives for, export-oriented production in areas designated as export processing zones; Regulation and administration of approved activities within the export processing zones and protection of government revenues and foreign currency earnings.</w:t>
      </w:r>
    </w:p>
    <w:p w14:paraId="4B72C048" w14:textId="0B2B9DB3" w:rsidR="0022471D" w:rsidRPr="00A60ABD" w:rsidRDefault="00912547" w:rsidP="00FA7FFB">
      <w:pPr>
        <w:pStyle w:val="ListParagraph"/>
        <w:numPr>
          <w:ilvl w:val="0"/>
          <w:numId w:val="24"/>
        </w:numPr>
        <w:spacing w:line="360" w:lineRule="auto"/>
        <w:jc w:val="both"/>
        <w:rPr>
          <w:b/>
          <w:bCs/>
        </w:rPr>
      </w:pPr>
      <w:bookmarkStart w:id="13" w:name="_Toc28508"/>
      <w:r w:rsidRPr="00A60ABD">
        <w:rPr>
          <w:b/>
          <w:bCs/>
        </w:rPr>
        <w:t>Kenya Investment Authority (</w:t>
      </w:r>
      <w:r w:rsidR="00BD0FDD">
        <w:rPr>
          <w:b/>
          <w:bCs/>
          <w:lang w:val="en-US"/>
        </w:rPr>
        <w:t>Invest Kenya</w:t>
      </w:r>
      <w:r w:rsidRPr="00A60ABD">
        <w:rPr>
          <w:b/>
          <w:bCs/>
        </w:rPr>
        <w:t>)</w:t>
      </w:r>
      <w:bookmarkEnd w:id="13"/>
    </w:p>
    <w:p w14:paraId="0C4772E9" w14:textId="712C76FD" w:rsidR="0022471D" w:rsidRPr="00A60ABD" w:rsidRDefault="00912547" w:rsidP="00FA7FFB">
      <w:pPr>
        <w:spacing w:line="360" w:lineRule="auto"/>
        <w:jc w:val="both"/>
        <w:rPr>
          <w:rFonts w:cs="Times New Roman"/>
          <w:b/>
          <w:bCs/>
          <w:iCs/>
          <w:szCs w:val="24"/>
        </w:rPr>
      </w:pPr>
      <w:bookmarkStart w:id="14" w:name="_Toc1162"/>
      <w:r w:rsidRPr="00A60ABD">
        <w:rPr>
          <w:rFonts w:cs="Times New Roman"/>
          <w:szCs w:val="24"/>
        </w:rPr>
        <w:t>Kenya Investment Authority (</w:t>
      </w:r>
      <w:r w:rsidR="00BD0FDD">
        <w:rPr>
          <w:rFonts w:cs="Times New Roman"/>
          <w:szCs w:val="24"/>
        </w:rPr>
        <w:t>Invest Kenya</w:t>
      </w:r>
      <w:r w:rsidRPr="00A60ABD">
        <w:rPr>
          <w:rFonts w:cs="Times New Roman"/>
          <w:szCs w:val="24"/>
        </w:rPr>
        <w:t xml:space="preserve">) is mandated to promote and facilitate investments in Kenya through its core functions of policy advocacy, investment promotion, investment facilitation, and the development of bankable investment opportunities. The Authority facilitates the implementation of new projects, provides after-care services for existing investors, and spearheads investment promotion initiatives </w:t>
      </w:r>
      <w:r w:rsidRPr="00A60ABD">
        <w:rPr>
          <w:rFonts w:cs="Times New Roman"/>
          <w:szCs w:val="24"/>
          <w:lang w:val="en-US"/>
        </w:rPr>
        <w:t>nationally</w:t>
      </w:r>
      <w:r w:rsidRPr="00A60ABD">
        <w:rPr>
          <w:rFonts w:cs="Times New Roman"/>
          <w:szCs w:val="24"/>
        </w:rPr>
        <w:t xml:space="preserve"> and internationally. In addition, </w:t>
      </w:r>
      <w:r w:rsidR="00BD0FDD">
        <w:rPr>
          <w:rFonts w:cs="Times New Roman"/>
          <w:szCs w:val="24"/>
        </w:rPr>
        <w:t>Invest Kenya</w:t>
      </w:r>
      <w:r w:rsidRPr="00A60ABD">
        <w:rPr>
          <w:rFonts w:cs="Times New Roman"/>
          <w:szCs w:val="24"/>
        </w:rPr>
        <w:t xml:space="preserve"> works to strengthen the business climate in Kenya by advocating for investor-friendly policies and streamlining investment processes to enhance the country’s position as a competitive and attractive investment destination.</w:t>
      </w:r>
    </w:p>
    <w:p w14:paraId="2C100593" w14:textId="18EB5A6E" w:rsidR="0022471D" w:rsidRPr="00A60ABD" w:rsidRDefault="00912547" w:rsidP="00FA7FFB">
      <w:pPr>
        <w:pStyle w:val="ListParagraph"/>
        <w:numPr>
          <w:ilvl w:val="0"/>
          <w:numId w:val="24"/>
        </w:numPr>
        <w:spacing w:line="360" w:lineRule="auto"/>
        <w:jc w:val="both"/>
        <w:rPr>
          <w:b/>
          <w:bCs/>
        </w:rPr>
      </w:pPr>
      <w:r w:rsidRPr="00A60ABD">
        <w:rPr>
          <w:b/>
          <w:bCs/>
        </w:rPr>
        <w:t>Special Economic Zones Authority (SEZA)</w:t>
      </w:r>
      <w:bookmarkEnd w:id="14"/>
    </w:p>
    <w:p w14:paraId="7DB2A354" w14:textId="77777777" w:rsidR="0022471D" w:rsidRPr="00A60ABD" w:rsidRDefault="00912547" w:rsidP="00FA7FFB">
      <w:pPr>
        <w:spacing w:after="0" w:line="360" w:lineRule="auto"/>
        <w:jc w:val="both"/>
        <w:rPr>
          <w:rFonts w:eastAsia="Times New Roman" w:cs="Times New Roman"/>
          <w:szCs w:val="24"/>
          <w:lang w:val="en-US" w:eastAsia="zh-CN"/>
        </w:rPr>
      </w:pPr>
      <w:r w:rsidRPr="00A60ABD">
        <w:rPr>
          <w:rFonts w:eastAsia="Times New Roman" w:cs="Times New Roman"/>
          <w:szCs w:val="24"/>
          <w:lang w:val="en-US" w:eastAsia="zh-CN"/>
        </w:rPr>
        <w:t xml:space="preserve">The Special Economic Zones Authority is mandated to promote, facilitate, and regulate both public and private Special Economic Zones (SEZs) in Kenya. This mandate extends to the development </w:t>
      </w:r>
      <w:r w:rsidRPr="00A60ABD">
        <w:rPr>
          <w:rFonts w:eastAsia="Times New Roman" w:cs="Times New Roman"/>
          <w:szCs w:val="24"/>
          <w:lang w:val="en-US" w:eastAsia="zh-CN"/>
        </w:rPr>
        <w:lastRenderedPageBreak/>
        <w:t>and management of public SEZs. The Authority is also responsible for attracting, facilitating, and retaining domestic and foreign direct investment by creating an enabling environment fostered through the development of integrated infrastructure facilities and the creation and implementation of incentives designed to eliminate barriers to doing business.</w:t>
      </w:r>
    </w:p>
    <w:p w14:paraId="4930BFEE" w14:textId="77777777" w:rsidR="0022471D" w:rsidRPr="00A60ABD" w:rsidRDefault="00912547" w:rsidP="00FA7FFB">
      <w:pPr>
        <w:pStyle w:val="Heading2"/>
        <w:spacing w:line="360" w:lineRule="auto"/>
      </w:pPr>
      <w:bookmarkStart w:id="15" w:name="_Toc237385114"/>
      <w:r w:rsidRPr="00A60ABD">
        <w:t>1.6 Role of Sub-Sector Stakeholders</w:t>
      </w:r>
      <w:bookmarkEnd w:id="15"/>
    </w:p>
    <w:p w14:paraId="6E3FF562" w14:textId="6E7821A1" w:rsidR="0022471D" w:rsidRPr="00A60ABD" w:rsidRDefault="00912547" w:rsidP="00FA7FFB">
      <w:pPr>
        <w:spacing w:after="0" w:line="360" w:lineRule="auto"/>
        <w:jc w:val="both"/>
        <w:rPr>
          <w:rFonts w:eastAsia="Times New Roman" w:cs="Times New Roman"/>
          <w:szCs w:val="24"/>
        </w:rPr>
      </w:pPr>
      <w:r w:rsidRPr="00A60ABD">
        <w:rPr>
          <w:rFonts w:eastAsia="Times New Roman" w:cs="Times New Roman"/>
          <w:szCs w:val="24"/>
        </w:rPr>
        <w:t xml:space="preserve">The Investment Promotion sub-sector </w:t>
      </w:r>
      <w:r w:rsidR="00A22243" w:rsidRPr="00A60ABD">
        <w:rPr>
          <w:rFonts w:eastAsia="Times New Roman" w:cs="Times New Roman"/>
          <w:szCs w:val="24"/>
        </w:rPr>
        <w:t>engage</w:t>
      </w:r>
      <w:r w:rsidR="008627D5" w:rsidRPr="00A60ABD">
        <w:rPr>
          <w:rFonts w:eastAsia="Times New Roman" w:cs="Times New Roman"/>
          <w:szCs w:val="24"/>
        </w:rPr>
        <w:t>s</w:t>
      </w:r>
      <w:r w:rsidRPr="00A60ABD">
        <w:rPr>
          <w:rFonts w:eastAsia="Times New Roman" w:cs="Times New Roman"/>
          <w:szCs w:val="24"/>
        </w:rPr>
        <w:t xml:space="preserve"> with various stakeholders across the economy. They are either internal or external stakeholders whose involvement is key to the delivery of its mandate. The</w:t>
      </w:r>
      <w:r w:rsidR="00A22243" w:rsidRPr="00A60ABD">
        <w:rPr>
          <w:rFonts w:eastAsia="Times New Roman" w:cs="Times New Roman"/>
          <w:szCs w:val="24"/>
        </w:rPr>
        <w:t>se</w:t>
      </w:r>
      <w:r w:rsidR="003201AD" w:rsidRPr="00A60ABD">
        <w:rPr>
          <w:rFonts w:eastAsia="Times New Roman" w:cs="Times New Roman"/>
          <w:szCs w:val="24"/>
        </w:rPr>
        <w:t xml:space="preserve"> are</w:t>
      </w:r>
      <w:r w:rsidRPr="00A60ABD">
        <w:rPr>
          <w:rFonts w:eastAsia="Times New Roman" w:cs="Times New Roman"/>
          <w:szCs w:val="24"/>
        </w:rPr>
        <w:t xml:space="preserve"> public sector institutions, private sector, civil society organizations, regional trading blocs, development partners and the general public.</w:t>
      </w:r>
    </w:p>
    <w:p w14:paraId="26B5AE55" w14:textId="77777777" w:rsidR="0022471D" w:rsidRPr="00A60ABD" w:rsidRDefault="0022471D" w:rsidP="00FA7FFB">
      <w:pPr>
        <w:spacing w:after="0" w:line="360" w:lineRule="auto"/>
        <w:jc w:val="both"/>
        <w:rPr>
          <w:rFonts w:eastAsia="Times New Roman" w:cs="Times New Roman"/>
          <w:sz w:val="18"/>
          <w:szCs w:val="18"/>
        </w:rPr>
      </w:pPr>
    </w:p>
    <w:p w14:paraId="22EDC4ED" w14:textId="77777777" w:rsidR="0022471D" w:rsidRPr="00A60ABD" w:rsidRDefault="00912547" w:rsidP="00FA7FFB">
      <w:pPr>
        <w:spacing w:after="0" w:line="360" w:lineRule="auto"/>
        <w:jc w:val="both"/>
        <w:rPr>
          <w:rFonts w:eastAsia="Times New Roman" w:cs="Times New Roman"/>
          <w:szCs w:val="24"/>
        </w:rPr>
      </w:pPr>
      <w:r w:rsidRPr="00A60ABD">
        <w:rPr>
          <w:rFonts w:eastAsia="Times New Roman" w:cs="Times New Roman"/>
          <w:szCs w:val="24"/>
        </w:rPr>
        <w:t>The following table summarises the stakeholders and their roles.</w:t>
      </w:r>
    </w:p>
    <w:tbl>
      <w:tblPr>
        <w:tblStyle w:val="TableGrid"/>
        <w:tblW w:w="105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608"/>
        <w:gridCol w:w="2145"/>
        <w:gridCol w:w="2695"/>
        <w:gridCol w:w="2437"/>
      </w:tblGrid>
      <w:tr w:rsidR="0022471D" w:rsidRPr="005E2266" w14:paraId="468B7627" w14:textId="77777777" w:rsidTr="00B3750B">
        <w:trPr>
          <w:trHeight w:val="449"/>
          <w:tblHeader/>
        </w:trPr>
        <w:tc>
          <w:tcPr>
            <w:tcW w:w="711" w:type="dxa"/>
            <w:shd w:val="clear" w:color="auto" w:fill="BDD6EE" w:themeFill="accent1" w:themeFillTint="66"/>
          </w:tcPr>
          <w:p w14:paraId="16A88DF8" w14:textId="77777777" w:rsidR="0022471D" w:rsidRPr="005E2266" w:rsidRDefault="00912547" w:rsidP="00FA7FFB">
            <w:pPr>
              <w:keepNext/>
              <w:spacing w:after="0" w:line="240" w:lineRule="auto"/>
              <w:rPr>
                <w:rFonts w:eastAsia="Times New Roman" w:cs="Times New Roman"/>
                <w:b/>
                <w:sz w:val="20"/>
                <w:szCs w:val="20"/>
                <w:lang w:val="en-US"/>
              </w:rPr>
            </w:pPr>
            <w:r w:rsidRPr="005E2266">
              <w:rPr>
                <w:rFonts w:eastAsia="Times New Roman" w:cs="Times New Roman"/>
                <w:b/>
                <w:sz w:val="20"/>
                <w:szCs w:val="20"/>
                <w:lang w:val="en-US"/>
              </w:rPr>
              <w:t>S/No</w:t>
            </w:r>
          </w:p>
        </w:tc>
        <w:tc>
          <w:tcPr>
            <w:tcW w:w="2608" w:type="dxa"/>
            <w:shd w:val="clear" w:color="auto" w:fill="BDD6EE" w:themeFill="accent1" w:themeFillTint="66"/>
          </w:tcPr>
          <w:p w14:paraId="5B5B1CB6" w14:textId="77777777" w:rsidR="0022471D" w:rsidRPr="005E2266" w:rsidRDefault="00912547" w:rsidP="00FA7FFB">
            <w:pPr>
              <w:keepNext/>
              <w:spacing w:after="0" w:line="240" w:lineRule="auto"/>
              <w:rPr>
                <w:rFonts w:eastAsia="Times New Roman" w:cs="Times New Roman"/>
                <w:b/>
                <w:sz w:val="20"/>
                <w:szCs w:val="20"/>
                <w:lang w:val="en-US"/>
              </w:rPr>
            </w:pPr>
            <w:r w:rsidRPr="005E2266">
              <w:rPr>
                <w:rFonts w:eastAsia="Times New Roman" w:cs="Times New Roman"/>
                <w:b/>
                <w:sz w:val="20"/>
                <w:szCs w:val="20"/>
                <w:lang w:val="en-US"/>
              </w:rPr>
              <w:t>Stakeholder</w:t>
            </w:r>
          </w:p>
        </w:tc>
        <w:tc>
          <w:tcPr>
            <w:tcW w:w="2145" w:type="dxa"/>
            <w:shd w:val="clear" w:color="auto" w:fill="BDD6EE" w:themeFill="accent1" w:themeFillTint="66"/>
          </w:tcPr>
          <w:p w14:paraId="5169661B" w14:textId="77777777" w:rsidR="0022471D" w:rsidRPr="005E2266" w:rsidRDefault="00912547" w:rsidP="00FA7FFB">
            <w:pPr>
              <w:keepNext/>
              <w:spacing w:after="0" w:line="240" w:lineRule="auto"/>
              <w:rPr>
                <w:rFonts w:eastAsia="Times New Roman" w:cs="Times New Roman"/>
                <w:b/>
                <w:sz w:val="20"/>
                <w:szCs w:val="20"/>
                <w:lang w:val="en-US"/>
              </w:rPr>
            </w:pPr>
            <w:r w:rsidRPr="005E2266">
              <w:rPr>
                <w:rFonts w:eastAsia="Times New Roman" w:cs="Times New Roman"/>
                <w:b/>
                <w:sz w:val="20"/>
                <w:szCs w:val="20"/>
                <w:lang w:val="en-US"/>
              </w:rPr>
              <w:t>Role</w:t>
            </w:r>
          </w:p>
        </w:tc>
        <w:tc>
          <w:tcPr>
            <w:tcW w:w="2695" w:type="dxa"/>
            <w:shd w:val="clear" w:color="auto" w:fill="BDD6EE" w:themeFill="accent1" w:themeFillTint="66"/>
          </w:tcPr>
          <w:p w14:paraId="537EFA8A" w14:textId="77777777" w:rsidR="0022471D" w:rsidRPr="005E2266" w:rsidRDefault="00912547" w:rsidP="00FA7FFB">
            <w:pPr>
              <w:keepNext/>
              <w:spacing w:after="0" w:line="240" w:lineRule="auto"/>
              <w:rPr>
                <w:rFonts w:eastAsia="Times New Roman" w:cs="Times New Roman"/>
                <w:b/>
                <w:sz w:val="20"/>
                <w:szCs w:val="20"/>
                <w:lang w:val="en-US"/>
              </w:rPr>
            </w:pPr>
            <w:r w:rsidRPr="005E2266">
              <w:rPr>
                <w:rFonts w:eastAsia="Times New Roman" w:cs="Times New Roman"/>
                <w:b/>
                <w:sz w:val="20"/>
                <w:szCs w:val="20"/>
                <w:lang w:val="en-US"/>
              </w:rPr>
              <w:t>Expectations of the Stakeholder</w:t>
            </w:r>
          </w:p>
        </w:tc>
        <w:tc>
          <w:tcPr>
            <w:tcW w:w="2437" w:type="dxa"/>
            <w:shd w:val="clear" w:color="auto" w:fill="BDD6EE" w:themeFill="accent1" w:themeFillTint="66"/>
          </w:tcPr>
          <w:p w14:paraId="495E6D14" w14:textId="77777777" w:rsidR="0022471D" w:rsidRPr="005E2266" w:rsidRDefault="00912547" w:rsidP="00FA7FFB">
            <w:pPr>
              <w:keepNext/>
              <w:spacing w:after="0" w:line="240" w:lineRule="auto"/>
              <w:rPr>
                <w:rFonts w:eastAsia="Times New Roman" w:cs="Times New Roman"/>
                <w:b/>
                <w:sz w:val="20"/>
                <w:szCs w:val="20"/>
                <w:lang w:val="en-US"/>
              </w:rPr>
            </w:pPr>
            <w:r w:rsidRPr="005E2266">
              <w:rPr>
                <w:rFonts w:eastAsia="Times New Roman" w:cs="Times New Roman"/>
                <w:b/>
                <w:sz w:val="20"/>
                <w:szCs w:val="20"/>
                <w:lang w:val="en-US"/>
              </w:rPr>
              <w:t>Expectations of SDIP</w:t>
            </w:r>
          </w:p>
        </w:tc>
      </w:tr>
      <w:tr w:rsidR="0022471D" w:rsidRPr="005E2266" w14:paraId="4F96F571" w14:textId="77777777" w:rsidTr="00B3750B">
        <w:tc>
          <w:tcPr>
            <w:tcW w:w="711" w:type="dxa"/>
          </w:tcPr>
          <w:p w14:paraId="68062FD6" w14:textId="419A003C"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50660B65"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Investors</w:t>
            </w:r>
          </w:p>
        </w:tc>
        <w:tc>
          <w:tcPr>
            <w:tcW w:w="2145" w:type="dxa"/>
          </w:tcPr>
          <w:p w14:paraId="75CFF5AF" w14:textId="5E01C8B6" w:rsidR="0022471D" w:rsidRPr="005E2266" w:rsidRDefault="00912547" w:rsidP="00FA7FFB">
            <w:pPr>
              <w:pStyle w:val="TableParagraph"/>
              <w:spacing w:after="0" w:line="240" w:lineRule="auto"/>
              <w:ind w:right="297"/>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invest</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in</w:t>
            </w:r>
            <w:r w:rsidR="00517A32" w:rsidRPr="005E2266">
              <w:rPr>
                <w:rFonts w:ascii="Times New Roman" w:hAnsi="Times New Roman" w:cs="Times New Roman"/>
                <w:color w:val="231F20"/>
                <w:spacing w:val="-2"/>
                <w:sz w:val="20"/>
                <w:szCs w:val="20"/>
              </w:rPr>
              <w:t xml:space="preserve"> </w:t>
            </w:r>
            <w:r w:rsidRPr="005E2266">
              <w:rPr>
                <w:rFonts w:ascii="Times New Roman" w:hAnsi="Times New Roman" w:cs="Times New Roman"/>
                <w:color w:val="231F20"/>
                <w:spacing w:val="-11"/>
                <w:sz w:val="20"/>
                <w:szCs w:val="20"/>
              </w:rPr>
              <w:t>Kenyan economy</w:t>
            </w:r>
          </w:p>
        </w:tc>
        <w:tc>
          <w:tcPr>
            <w:tcW w:w="2695" w:type="dxa"/>
          </w:tcPr>
          <w:p w14:paraId="46112C2A" w14:textId="77777777" w:rsidR="0022471D" w:rsidRPr="005E2266" w:rsidRDefault="00912547" w:rsidP="00FA7FFB">
            <w:pPr>
              <w:pStyle w:val="TableParagraph"/>
              <w:spacing w:after="0" w:line="240" w:lineRule="auto"/>
              <w:ind w:right="15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Provide an enabling environment</w:t>
            </w:r>
            <w:r w:rsidRPr="005E2266">
              <w:rPr>
                <w:rFonts w:ascii="Times New Roman" w:hAnsi="Times New Roman" w:cs="Times New Roman"/>
                <w:color w:val="231F20"/>
                <w:spacing w:val="32"/>
                <w:sz w:val="20"/>
                <w:szCs w:val="20"/>
              </w:rPr>
              <w:t xml:space="preserve"> </w:t>
            </w:r>
            <w:r w:rsidRPr="005E2266">
              <w:rPr>
                <w:rFonts w:ascii="Times New Roman" w:hAnsi="Times New Roman" w:cs="Times New Roman"/>
                <w:color w:val="231F20"/>
                <w:sz w:val="20"/>
                <w:szCs w:val="20"/>
              </w:rPr>
              <w:t>where</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z w:val="20"/>
                <w:szCs w:val="20"/>
              </w:rPr>
              <w:t xml:space="preserve">there is inclusivity for all and </w:t>
            </w:r>
            <w:r w:rsidRPr="005E2266">
              <w:rPr>
                <w:rFonts w:ascii="Times New Roman" w:hAnsi="Times New Roman" w:cs="Times New Roman"/>
                <w:color w:val="231F20"/>
                <w:spacing w:val="-2"/>
                <w:sz w:val="20"/>
                <w:szCs w:val="20"/>
              </w:rPr>
              <w:t>information</w:t>
            </w:r>
            <w:r w:rsidRPr="005E2266">
              <w:rPr>
                <w:rFonts w:ascii="Times New Roman" w:hAnsi="Times New Roman" w:cs="Times New Roman"/>
                <w:color w:val="231F20"/>
                <w:spacing w:val="-5"/>
                <w:sz w:val="20"/>
                <w:szCs w:val="20"/>
              </w:rPr>
              <w:t xml:space="preserve"> </w:t>
            </w:r>
            <w:r w:rsidRPr="005E2266">
              <w:rPr>
                <w:rFonts w:ascii="Times New Roman" w:hAnsi="Times New Roman" w:cs="Times New Roman"/>
                <w:color w:val="231F20"/>
                <w:spacing w:val="-2"/>
                <w:sz w:val="20"/>
                <w:szCs w:val="20"/>
              </w:rPr>
              <w:t>for</w:t>
            </w:r>
            <w:r w:rsidRPr="005E2266">
              <w:rPr>
                <w:rFonts w:ascii="Times New Roman" w:hAnsi="Times New Roman" w:cs="Times New Roman"/>
                <w:color w:val="231F20"/>
                <w:spacing w:val="-5"/>
                <w:sz w:val="20"/>
                <w:szCs w:val="20"/>
              </w:rPr>
              <w:t xml:space="preserve"> </w:t>
            </w:r>
            <w:r w:rsidRPr="005E2266">
              <w:rPr>
                <w:rFonts w:ascii="Times New Roman" w:hAnsi="Times New Roman" w:cs="Times New Roman"/>
                <w:color w:val="231F20"/>
                <w:spacing w:val="-2"/>
                <w:sz w:val="20"/>
                <w:szCs w:val="20"/>
              </w:rPr>
              <w:t>investment opportunities</w:t>
            </w:r>
          </w:p>
        </w:tc>
        <w:tc>
          <w:tcPr>
            <w:tcW w:w="2437" w:type="dxa"/>
          </w:tcPr>
          <w:p w14:paraId="1BD82F30"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Comply</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pacing w:val="-2"/>
                <w:sz w:val="20"/>
                <w:szCs w:val="20"/>
              </w:rPr>
              <w:t>with</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pacing w:val="-2"/>
                <w:sz w:val="20"/>
                <w:szCs w:val="20"/>
              </w:rPr>
              <w:t xml:space="preserve">investment </w:t>
            </w:r>
            <w:r w:rsidRPr="005E2266">
              <w:rPr>
                <w:rFonts w:ascii="Times New Roman" w:hAnsi="Times New Roman" w:cs="Times New Roman"/>
                <w:color w:val="231F20"/>
                <w:sz w:val="20"/>
                <w:szCs w:val="20"/>
              </w:rPr>
              <w:t>regulatory frameworks</w:t>
            </w:r>
          </w:p>
        </w:tc>
      </w:tr>
      <w:tr w:rsidR="0022471D" w:rsidRPr="005E2266" w14:paraId="01E49901" w14:textId="77777777" w:rsidTr="00B3750B">
        <w:tc>
          <w:tcPr>
            <w:tcW w:w="711" w:type="dxa"/>
          </w:tcPr>
          <w:p w14:paraId="6D52C1F2" w14:textId="4C07DDA1"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1AE74F36"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SDIP</w:t>
            </w:r>
            <w:r w:rsidRPr="005E2266">
              <w:rPr>
                <w:rFonts w:ascii="Times New Roman" w:hAnsi="Times New Roman" w:cs="Times New Roman"/>
                <w:color w:val="231F20"/>
                <w:spacing w:val="-9"/>
                <w:sz w:val="20"/>
                <w:szCs w:val="20"/>
              </w:rPr>
              <w:t xml:space="preserve"> </w:t>
            </w:r>
            <w:r w:rsidRPr="005E2266">
              <w:rPr>
                <w:rFonts w:ascii="Times New Roman" w:hAnsi="Times New Roman" w:cs="Times New Roman"/>
                <w:color w:val="231F20"/>
                <w:spacing w:val="-2"/>
                <w:sz w:val="20"/>
                <w:szCs w:val="20"/>
              </w:rPr>
              <w:t>staff</w:t>
            </w:r>
          </w:p>
        </w:tc>
        <w:tc>
          <w:tcPr>
            <w:tcW w:w="2145" w:type="dxa"/>
          </w:tcPr>
          <w:p w14:paraId="36D68C7B" w14:textId="77777777" w:rsidR="0022471D" w:rsidRPr="005E2266" w:rsidRDefault="00912547" w:rsidP="00FA7FFB">
            <w:pPr>
              <w:pStyle w:val="TableParagraph"/>
              <w:spacing w:after="0" w:line="240" w:lineRule="auto"/>
              <w:ind w:right="175"/>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implement</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the</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mandate </w:t>
            </w:r>
            <w:r w:rsidRPr="005E2266">
              <w:rPr>
                <w:rFonts w:ascii="Times New Roman" w:hAnsi="Times New Roman" w:cs="Times New Roman"/>
                <w:color w:val="231F20"/>
                <w:sz w:val="20"/>
                <w:szCs w:val="20"/>
              </w:rPr>
              <w:t>of the State Department</w:t>
            </w:r>
          </w:p>
        </w:tc>
        <w:tc>
          <w:tcPr>
            <w:tcW w:w="2695" w:type="dxa"/>
          </w:tcPr>
          <w:p w14:paraId="5FD8178F" w14:textId="6C99273C" w:rsidR="0022471D" w:rsidRPr="005E2266" w:rsidRDefault="00912547" w:rsidP="00FA7FFB">
            <w:pPr>
              <w:pStyle w:val="TableParagraph"/>
              <w:spacing w:after="0" w:line="240" w:lineRule="auto"/>
              <w:ind w:right="148"/>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Provide a conducive working</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z w:val="20"/>
                <w:szCs w:val="20"/>
              </w:rPr>
              <w:t>environment</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z w:val="20"/>
                <w:szCs w:val="20"/>
              </w:rPr>
              <w:t xml:space="preserve">for </w:t>
            </w:r>
            <w:r w:rsidRPr="005E2266">
              <w:rPr>
                <w:rFonts w:ascii="Times New Roman" w:hAnsi="Times New Roman" w:cs="Times New Roman"/>
                <w:color w:val="231F20"/>
                <w:spacing w:val="-2"/>
                <w:sz w:val="20"/>
                <w:szCs w:val="20"/>
              </w:rPr>
              <w:t>achieving</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SDIP</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mandate</w:t>
            </w:r>
          </w:p>
        </w:tc>
        <w:tc>
          <w:tcPr>
            <w:tcW w:w="2437" w:type="dxa"/>
          </w:tcPr>
          <w:p w14:paraId="000CB0BB" w14:textId="4BE6A8B5"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Effective</w:t>
            </w:r>
            <w:r w:rsidRPr="005E2266">
              <w:rPr>
                <w:rFonts w:ascii="Times New Roman" w:hAnsi="Times New Roman" w:cs="Times New Roman"/>
                <w:color w:val="231F20"/>
                <w:spacing w:val="-3"/>
                <w:sz w:val="20"/>
                <w:szCs w:val="20"/>
              </w:rPr>
              <w:t xml:space="preserve"> </w:t>
            </w:r>
            <w:r w:rsidRPr="005E2266">
              <w:rPr>
                <w:rFonts w:ascii="Times New Roman" w:hAnsi="Times New Roman" w:cs="Times New Roman"/>
                <w:color w:val="231F20"/>
                <w:spacing w:val="-2"/>
                <w:sz w:val="20"/>
                <w:szCs w:val="20"/>
              </w:rPr>
              <w:t xml:space="preserve">and efficient </w:t>
            </w:r>
            <w:r w:rsidR="0015249F" w:rsidRPr="005E2266">
              <w:rPr>
                <w:rFonts w:ascii="Times New Roman" w:hAnsi="Times New Roman" w:cs="Times New Roman"/>
                <w:color w:val="231F20"/>
                <w:spacing w:val="-2"/>
                <w:sz w:val="20"/>
                <w:szCs w:val="20"/>
              </w:rPr>
              <w:t xml:space="preserve">service delivery and </w:t>
            </w:r>
            <w:r w:rsidRPr="005E2266">
              <w:rPr>
                <w:rFonts w:ascii="Times New Roman" w:hAnsi="Times New Roman" w:cs="Times New Roman"/>
                <w:color w:val="231F20"/>
                <w:spacing w:val="-2"/>
                <w:sz w:val="20"/>
                <w:szCs w:val="20"/>
              </w:rPr>
              <w:t>performance</w:t>
            </w:r>
          </w:p>
        </w:tc>
      </w:tr>
      <w:tr w:rsidR="0022471D" w:rsidRPr="005E2266" w14:paraId="6A3577B7" w14:textId="77777777" w:rsidTr="00B3750B">
        <w:tc>
          <w:tcPr>
            <w:tcW w:w="711" w:type="dxa"/>
          </w:tcPr>
          <w:p w14:paraId="39CE6F24" w14:textId="64CE4F8A"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3F8A8CEB"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Autonomous and Semi- </w:t>
            </w:r>
            <w:r w:rsidRPr="005E2266">
              <w:rPr>
                <w:rFonts w:ascii="Times New Roman" w:hAnsi="Times New Roman" w:cs="Times New Roman"/>
                <w:color w:val="231F20"/>
                <w:spacing w:val="-2"/>
                <w:sz w:val="20"/>
                <w:szCs w:val="20"/>
              </w:rPr>
              <w:t>Autonomous</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Government </w:t>
            </w:r>
            <w:r w:rsidRPr="005E2266">
              <w:rPr>
                <w:rFonts w:ascii="Times New Roman" w:hAnsi="Times New Roman" w:cs="Times New Roman"/>
                <w:color w:val="231F20"/>
                <w:sz w:val="20"/>
                <w:szCs w:val="20"/>
              </w:rPr>
              <w:t>Agencies</w:t>
            </w:r>
            <w:r w:rsidRPr="005E2266">
              <w:rPr>
                <w:rFonts w:ascii="Times New Roman" w:hAnsi="Times New Roman" w:cs="Times New Roman"/>
                <w:color w:val="231F20"/>
                <w:spacing w:val="-9"/>
                <w:sz w:val="20"/>
                <w:szCs w:val="20"/>
              </w:rPr>
              <w:t xml:space="preserve"> </w:t>
            </w:r>
            <w:r w:rsidRPr="005E2266">
              <w:rPr>
                <w:rFonts w:ascii="Times New Roman" w:hAnsi="Times New Roman" w:cs="Times New Roman"/>
                <w:color w:val="231F20"/>
                <w:sz w:val="20"/>
                <w:szCs w:val="20"/>
              </w:rPr>
              <w:t>(SAGAs)</w:t>
            </w:r>
            <w:r w:rsidRPr="005E2266">
              <w:rPr>
                <w:rFonts w:ascii="Times New Roman" w:hAnsi="Times New Roman" w:cs="Times New Roman"/>
                <w:color w:val="231F20"/>
                <w:spacing w:val="-9"/>
                <w:sz w:val="20"/>
                <w:szCs w:val="20"/>
              </w:rPr>
              <w:t xml:space="preserve"> </w:t>
            </w:r>
            <w:r w:rsidRPr="005E2266">
              <w:rPr>
                <w:rFonts w:ascii="Times New Roman" w:hAnsi="Times New Roman" w:cs="Times New Roman"/>
                <w:color w:val="231F20"/>
                <w:sz w:val="20"/>
                <w:szCs w:val="20"/>
              </w:rPr>
              <w:t xml:space="preserve">under </w:t>
            </w:r>
            <w:r w:rsidRPr="005E2266">
              <w:rPr>
                <w:rFonts w:ascii="Times New Roman" w:hAnsi="Times New Roman" w:cs="Times New Roman"/>
                <w:color w:val="231F20"/>
                <w:spacing w:val="-4"/>
                <w:sz w:val="20"/>
                <w:szCs w:val="20"/>
              </w:rPr>
              <w:t>SDIP</w:t>
            </w:r>
          </w:p>
        </w:tc>
        <w:tc>
          <w:tcPr>
            <w:tcW w:w="2145" w:type="dxa"/>
          </w:tcPr>
          <w:p w14:paraId="414CD6A8"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pacing w:val="-2"/>
                <w:sz w:val="20"/>
                <w:szCs w:val="20"/>
              </w:rPr>
              <w:t>implement</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investment strategy</w:t>
            </w:r>
          </w:p>
        </w:tc>
        <w:tc>
          <w:tcPr>
            <w:tcW w:w="2695" w:type="dxa"/>
          </w:tcPr>
          <w:p w14:paraId="3BD3C937" w14:textId="77777777" w:rsidR="0022471D" w:rsidRPr="005E2266" w:rsidRDefault="00912547" w:rsidP="00FA7FFB">
            <w:pPr>
              <w:pStyle w:val="TableParagraph"/>
              <w:spacing w:after="0" w:line="240" w:lineRule="auto"/>
              <w:ind w:left="77"/>
              <w:rPr>
                <w:rFonts w:ascii="Times New Roman" w:hAnsi="Times New Roman" w:cs="Times New Roman"/>
                <w:sz w:val="20"/>
                <w:szCs w:val="20"/>
              </w:rPr>
            </w:pPr>
            <w:r w:rsidRPr="005E2266">
              <w:rPr>
                <w:rFonts w:ascii="Times New Roman" w:hAnsi="Times New Roman" w:cs="Times New Roman"/>
                <w:color w:val="231F20"/>
                <w:sz w:val="20"/>
                <w:szCs w:val="20"/>
              </w:rPr>
              <w:t>Provide</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z w:val="20"/>
                <w:szCs w:val="20"/>
              </w:rPr>
              <w:t>policy</w:t>
            </w:r>
            <w:r w:rsidRPr="005E2266">
              <w:rPr>
                <w:rFonts w:ascii="Times New Roman" w:hAnsi="Times New Roman" w:cs="Times New Roman"/>
                <w:color w:val="231F20"/>
                <w:spacing w:val="-9"/>
                <w:sz w:val="20"/>
                <w:szCs w:val="20"/>
              </w:rPr>
              <w:t xml:space="preserve"> </w:t>
            </w:r>
            <w:r w:rsidRPr="005E2266">
              <w:rPr>
                <w:rFonts w:ascii="Times New Roman" w:hAnsi="Times New Roman" w:cs="Times New Roman"/>
                <w:color w:val="231F20"/>
                <w:spacing w:val="-2"/>
                <w:sz w:val="20"/>
                <w:szCs w:val="20"/>
              </w:rPr>
              <w:t>direction;</w:t>
            </w:r>
          </w:p>
          <w:p w14:paraId="46DB292F" w14:textId="77777777" w:rsidR="0022471D" w:rsidRPr="005E2266" w:rsidRDefault="00912547" w:rsidP="00FA7FFB">
            <w:pPr>
              <w:pStyle w:val="TableParagraph"/>
              <w:spacing w:after="0" w:line="240" w:lineRule="auto"/>
              <w:ind w:left="7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Timely</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z w:val="20"/>
                <w:szCs w:val="20"/>
              </w:rPr>
              <w:t>transfers</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pacing w:val="-2"/>
                <w:sz w:val="20"/>
                <w:szCs w:val="20"/>
              </w:rPr>
              <w:t>funds</w:t>
            </w:r>
          </w:p>
        </w:tc>
        <w:tc>
          <w:tcPr>
            <w:tcW w:w="2437" w:type="dxa"/>
          </w:tcPr>
          <w:p w14:paraId="60C7C09F"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Effective</w:t>
            </w:r>
            <w:r w:rsidRPr="005E2266">
              <w:rPr>
                <w:rFonts w:ascii="Times New Roman" w:hAnsi="Times New Roman" w:cs="Times New Roman"/>
                <w:color w:val="231F20"/>
                <w:spacing w:val="-5"/>
                <w:sz w:val="20"/>
                <w:szCs w:val="20"/>
              </w:rPr>
              <w:t xml:space="preserve"> </w:t>
            </w:r>
            <w:r w:rsidRPr="005E2266">
              <w:rPr>
                <w:rFonts w:ascii="Times New Roman" w:hAnsi="Times New Roman" w:cs="Times New Roman"/>
                <w:color w:val="231F20"/>
                <w:spacing w:val="-2"/>
                <w:sz w:val="20"/>
                <w:szCs w:val="20"/>
              </w:rPr>
              <w:t xml:space="preserve">implementation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z w:val="20"/>
                <w:szCs w:val="20"/>
              </w:rPr>
              <w:t>their</w:t>
            </w:r>
            <w:r w:rsidRPr="005E2266">
              <w:rPr>
                <w:rFonts w:ascii="Times New Roman" w:hAnsi="Times New Roman" w:cs="Times New Roman"/>
                <w:color w:val="231F20"/>
                <w:spacing w:val="-3"/>
                <w:sz w:val="20"/>
                <w:szCs w:val="20"/>
              </w:rPr>
              <w:t xml:space="preserve"> </w:t>
            </w:r>
            <w:r w:rsidRPr="005E2266">
              <w:rPr>
                <w:rFonts w:ascii="Times New Roman" w:hAnsi="Times New Roman" w:cs="Times New Roman"/>
                <w:color w:val="231F20"/>
                <w:spacing w:val="-2"/>
                <w:sz w:val="20"/>
                <w:szCs w:val="20"/>
              </w:rPr>
              <w:t>mandate</w:t>
            </w:r>
          </w:p>
        </w:tc>
      </w:tr>
      <w:tr w:rsidR="0022471D" w:rsidRPr="005E2266" w14:paraId="0510F0E2" w14:textId="77777777" w:rsidTr="00B3750B">
        <w:tc>
          <w:tcPr>
            <w:tcW w:w="711" w:type="dxa"/>
          </w:tcPr>
          <w:p w14:paraId="203E8D29" w14:textId="59CE4A1B"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1ABA2408"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Local</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Business Membership Organizations</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(BMOs)</w:t>
            </w:r>
          </w:p>
        </w:tc>
        <w:tc>
          <w:tcPr>
            <w:tcW w:w="2145" w:type="dxa"/>
          </w:tcPr>
          <w:p w14:paraId="7204FAFB" w14:textId="77777777" w:rsidR="0022471D" w:rsidRPr="005E2266" w:rsidRDefault="00912547" w:rsidP="00FA7FFB">
            <w:pPr>
              <w:pStyle w:val="TableParagraph"/>
              <w:spacing w:after="0" w:line="240" w:lineRule="auto"/>
              <w:ind w:left="78"/>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represent</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their</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members </w:t>
            </w:r>
            <w:r w:rsidRPr="005E2266">
              <w:rPr>
                <w:rFonts w:ascii="Times New Roman" w:hAnsi="Times New Roman" w:cs="Times New Roman"/>
                <w:color w:val="231F20"/>
                <w:sz w:val="20"/>
                <w:szCs w:val="20"/>
              </w:rPr>
              <w:t xml:space="preserve">and mobilize their </w:t>
            </w:r>
            <w:r w:rsidRPr="005E2266">
              <w:rPr>
                <w:rFonts w:ascii="Times New Roman" w:hAnsi="Times New Roman" w:cs="Times New Roman"/>
                <w:color w:val="231F20"/>
                <w:spacing w:val="-2"/>
                <w:sz w:val="20"/>
                <w:szCs w:val="20"/>
              </w:rPr>
              <w:t>participation</w:t>
            </w:r>
          </w:p>
        </w:tc>
        <w:tc>
          <w:tcPr>
            <w:tcW w:w="2695" w:type="dxa"/>
          </w:tcPr>
          <w:p w14:paraId="441D523D"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Provide an enabling </w:t>
            </w:r>
            <w:r w:rsidRPr="005E2266">
              <w:rPr>
                <w:rFonts w:ascii="Times New Roman" w:hAnsi="Times New Roman" w:cs="Times New Roman"/>
                <w:color w:val="231F20"/>
                <w:spacing w:val="-2"/>
                <w:sz w:val="20"/>
                <w:szCs w:val="20"/>
              </w:rPr>
              <w:t>environment</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for</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investment</w:t>
            </w:r>
          </w:p>
        </w:tc>
        <w:tc>
          <w:tcPr>
            <w:tcW w:w="2437" w:type="dxa"/>
          </w:tcPr>
          <w:p w14:paraId="33E8CD18" w14:textId="77777777" w:rsidR="0022471D" w:rsidRPr="005E2266" w:rsidRDefault="00912547" w:rsidP="00FA7FFB">
            <w:pPr>
              <w:pStyle w:val="TableParagraph"/>
              <w:spacing w:after="0" w:line="240" w:lineRule="auto"/>
              <w:ind w:right="451"/>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Participation in investment policy formulation</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and</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legal review processes</w:t>
            </w:r>
          </w:p>
        </w:tc>
      </w:tr>
      <w:tr w:rsidR="0022471D" w:rsidRPr="005E2266" w14:paraId="5033CDF0" w14:textId="77777777" w:rsidTr="00B3750B">
        <w:tc>
          <w:tcPr>
            <w:tcW w:w="711" w:type="dxa"/>
          </w:tcPr>
          <w:p w14:paraId="75F5B570" w14:textId="59FDDA01"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6E3E7163"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Foreign Business </w:t>
            </w:r>
            <w:r w:rsidRPr="005E2266">
              <w:rPr>
                <w:rFonts w:ascii="Times New Roman" w:hAnsi="Times New Roman" w:cs="Times New Roman"/>
                <w:color w:val="231F20"/>
                <w:spacing w:val="-2"/>
                <w:sz w:val="20"/>
                <w:szCs w:val="20"/>
              </w:rPr>
              <w:t>Membership</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Organizations (BMOs)</w:t>
            </w:r>
          </w:p>
        </w:tc>
        <w:tc>
          <w:tcPr>
            <w:tcW w:w="2145" w:type="dxa"/>
          </w:tcPr>
          <w:p w14:paraId="6C90CBCA" w14:textId="77777777" w:rsidR="0022471D" w:rsidRPr="005E2266" w:rsidRDefault="00912547" w:rsidP="00FA7FFB">
            <w:pPr>
              <w:pStyle w:val="TableParagraph"/>
              <w:spacing w:after="0" w:line="240" w:lineRule="auto"/>
              <w:ind w:left="78"/>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represent</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their</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members </w:t>
            </w:r>
            <w:r w:rsidRPr="005E2266">
              <w:rPr>
                <w:rFonts w:ascii="Times New Roman" w:hAnsi="Times New Roman" w:cs="Times New Roman"/>
                <w:color w:val="231F20"/>
                <w:sz w:val="20"/>
                <w:szCs w:val="20"/>
              </w:rPr>
              <w:t xml:space="preserve">and mobilize their </w:t>
            </w:r>
            <w:r w:rsidRPr="005E2266">
              <w:rPr>
                <w:rFonts w:ascii="Times New Roman" w:hAnsi="Times New Roman" w:cs="Times New Roman"/>
                <w:color w:val="231F20"/>
                <w:spacing w:val="-2"/>
                <w:sz w:val="20"/>
                <w:szCs w:val="20"/>
              </w:rPr>
              <w:t>participation</w:t>
            </w:r>
          </w:p>
        </w:tc>
        <w:tc>
          <w:tcPr>
            <w:tcW w:w="2695" w:type="dxa"/>
          </w:tcPr>
          <w:p w14:paraId="09E6E2B9"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Provide an enabling </w:t>
            </w:r>
            <w:r w:rsidRPr="005E2266">
              <w:rPr>
                <w:rFonts w:ascii="Times New Roman" w:hAnsi="Times New Roman" w:cs="Times New Roman"/>
                <w:color w:val="231F20"/>
                <w:spacing w:val="-2"/>
                <w:sz w:val="20"/>
                <w:szCs w:val="20"/>
              </w:rPr>
              <w:t>environment</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for</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investment</w:t>
            </w:r>
          </w:p>
        </w:tc>
        <w:tc>
          <w:tcPr>
            <w:tcW w:w="2437" w:type="dxa"/>
          </w:tcPr>
          <w:p w14:paraId="79947AB1" w14:textId="77777777" w:rsidR="0022471D" w:rsidRPr="005E2266" w:rsidRDefault="00912547" w:rsidP="00FA7FFB">
            <w:pPr>
              <w:pStyle w:val="TableParagraph"/>
              <w:spacing w:after="0" w:line="240" w:lineRule="auto"/>
              <w:ind w:left="7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Support</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pacing w:val="-2"/>
                <w:sz w:val="20"/>
                <w:szCs w:val="20"/>
              </w:rPr>
              <w:t>investment attraction</w:t>
            </w:r>
            <w:r w:rsidRPr="005E2266">
              <w:rPr>
                <w:rFonts w:ascii="Times New Roman" w:hAnsi="Times New Roman" w:cs="Times New Roman"/>
                <w:color w:val="231F20"/>
                <w:spacing w:val="2"/>
                <w:sz w:val="20"/>
                <w:szCs w:val="20"/>
              </w:rPr>
              <w:t xml:space="preserve"> </w:t>
            </w:r>
            <w:r w:rsidRPr="005E2266">
              <w:rPr>
                <w:rFonts w:ascii="Times New Roman" w:hAnsi="Times New Roman" w:cs="Times New Roman"/>
                <w:color w:val="231F20"/>
                <w:spacing w:val="-2"/>
                <w:sz w:val="20"/>
                <w:szCs w:val="20"/>
              </w:rPr>
              <w:t>initiatives;</w:t>
            </w:r>
          </w:p>
        </w:tc>
      </w:tr>
      <w:tr w:rsidR="0022471D" w:rsidRPr="005E2266" w14:paraId="34CE0D07" w14:textId="77777777" w:rsidTr="00B3750B">
        <w:tc>
          <w:tcPr>
            <w:tcW w:w="711" w:type="dxa"/>
          </w:tcPr>
          <w:p w14:paraId="6E7050EB" w14:textId="7AA13D4A"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65DD3451" w14:textId="77777777" w:rsidR="0022471D" w:rsidRPr="005E2266" w:rsidRDefault="00912547" w:rsidP="00FA7FFB">
            <w:pPr>
              <w:pStyle w:val="TableParagraph"/>
              <w:spacing w:after="0" w:line="240" w:lineRule="auto"/>
              <w:ind w:right="576"/>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Council</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Governors </w:t>
            </w:r>
            <w:r w:rsidRPr="005E2266">
              <w:rPr>
                <w:rFonts w:ascii="Times New Roman" w:hAnsi="Times New Roman" w:cs="Times New Roman"/>
                <w:color w:val="231F20"/>
                <w:spacing w:val="-2"/>
                <w:sz w:val="20"/>
                <w:szCs w:val="20"/>
              </w:rPr>
              <w:t>(COG)</w:t>
            </w:r>
          </w:p>
        </w:tc>
        <w:tc>
          <w:tcPr>
            <w:tcW w:w="2145" w:type="dxa"/>
          </w:tcPr>
          <w:p w14:paraId="722CE575" w14:textId="77777777" w:rsidR="0022471D" w:rsidRPr="005E2266" w:rsidRDefault="00912547" w:rsidP="00FA7FFB">
            <w:pPr>
              <w:pStyle w:val="TableParagraph"/>
              <w:spacing w:after="0" w:line="240" w:lineRule="auto"/>
              <w:ind w:left="78"/>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To represent County </w:t>
            </w:r>
            <w:r w:rsidRPr="005E2266">
              <w:rPr>
                <w:rFonts w:ascii="Times New Roman" w:hAnsi="Times New Roman" w:cs="Times New Roman"/>
                <w:color w:val="231F20"/>
                <w:spacing w:val="-2"/>
                <w:sz w:val="20"/>
                <w:szCs w:val="20"/>
              </w:rPr>
              <w:t>governments</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pacing w:val="-2"/>
                <w:sz w:val="20"/>
                <w:szCs w:val="20"/>
              </w:rPr>
              <w:t>in</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pacing w:val="-2"/>
                <w:sz w:val="20"/>
                <w:szCs w:val="20"/>
              </w:rPr>
              <w:t xml:space="preserve">National </w:t>
            </w:r>
            <w:r w:rsidRPr="005E2266">
              <w:rPr>
                <w:rFonts w:ascii="Times New Roman" w:hAnsi="Times New Roman" w:cs="Times New Roman"/>
                <w:color w:val="231F20"/>
                <w:sz w:val="20"/>
                <w:szCs w:val="20"/>
              </w:rPr>
              <w:t xml:space="preserve">government policy </w:t>
            </w:r>
            <w:r w:rsidRPr="005E2266">
              <w:rPr>
                <w:rFonts w:ascii="Times New Roman" w:hAnsi="Times New Roman" w:cs="Times New Roman"/>
                <w:color w:val="231F20"/>
                <w:spacing w:val="-2"/>
                <w:sz w:val="20"/>
                <w:szCs w:val="20"/>
              </w:rPr>
              <w:t>development</w:t>
            </w:r>
          </w:p>
        </w:tc>
        <w:tc>
          <w:tcPr>
            <w:tcW w:w="2695" w:type="dxa"/>
          </w:tcPr>
          <w:p w14:paraId="3F6BB822" w14:textId="4156ED8C" w:rsidR="0022471D" w:rsidRPr="005E2266" w:rsidRDefault="00912547" w:rsidP="00FA7FFB">
            <w:pPr>
              <w:pStyle w:val="TableParagraph"/>
              <w:spacing w:after="0" w:line="240" w:lineRule="auto"/>
              <w:ind w:right="50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Technical support to counties</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in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investment </w:t>
            </w:r>
            <w:r w:rsidRPr="005E2266">
              <w:rPr>
                <w:rFonts w:ascii="Times New Roman" w:hAnsi="Times New Roman" w:cs="Times New Roman"/>
                <w:color w:val="231F20"/>
                <w:spacing w:val="-2"/>
                <w:sz w:val="20"/>
                <w:szCs w:val="20"/>
              </w:rPr>
              <w:t>promotion</w:t>
            </w:r>
          </w:p>
        </w:tc>
        <w:tc>
          <w:tcPr>
            <w:tcW w:w="2437" w:type="dxa"/>
          </w:tcPr>
          <w:p w14:paraId="2283C94B" w14:textId="77777777" w:rsidR="0022471D" w:rsidRPr="005E2266" w:rsidRDefault="00912547" w:rsidP="00FA7FFB">
            <w:pPr>
              <w:pStyle w:val="TableParagraph"/>
              <w:spacing w:after="0" w:line="240" w:lineRule="auto"/>
              <w:ind w:left="77" w:right="46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Support</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county</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level investment</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initiatives</w:t>
            </w:r>
          </w:p>
        </w:tc>
      </w:tr>
      <w:tr w:rsidR="0022471D" w:rsidRPr="005E2266" w14:paraId="46EE8717" w14:textId="77777777" w:rsidTr="00B3750B">
        <w:tc>
          <w:tcPr>
            <w:tcW w:w="711" w:type="dxa"/>
          </w:tcPr>
          <w:p w14:paraId="5FD683A8" w14:textId="16B9336D"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4385B420"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County</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Governments</w:t>
            </w:r>
          </w:p>
        </w:tc>
        <w:tc>
          <w:tcPr>
            <w:tcW w:w="2145" w:type="dxa"/>
          </w:tcPr>
          <w:p w14:paraId="7B5BFF45" w14:textId="77777777" w:rsidR="0022471D" w:rsidRPr="005E2266" w:rsidRDefault="00912547" w:rsidP="00FA7FFB">
            <w:pPr>
              <w:pStyle w:val="TableParagraph"/>
              <w:spacing w:after="0" w:line="240" w:lineRule="auto"/>
              <w:ind w:left="78" w:right="175"/>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To participate in the attraction</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and</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promotion</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of investments in Counties</w:t>
            </w:r>
          </w:p>
        </w:tc>
        <w:tc>
          <w:tcPr>
            <w:tcW w:w="2695" w:type="dxa"/>
          </w:tcPr>
          <w:p w14:paraId="135CFD7E" w14:textId="77777777" w:rsidR="0022471D" w:rsidRPr="005E2266" w:rsidRDefault="00912547" w:rsidP="00FA7FFB">
            <w:pPr>
              <w:pStyle w:val="TableParagraph"/>
              <w:spacing w:after="0" w:line="240" w:lineRule="auto"/>
              <w:ind w:left="77" w:right="50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Technical support to counties</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in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investment </w:t>
            </w:r>
            <w:r w:rsidRPr="005E2266">
              <w:rPr>
                <w:rFonts w:ascii="Times New Roman" w:hAnsi="Times New Roman" w:cs="Times New Roman"/>
                <w:color w:val="231F20"/>
                <w:spacing w:val="-2"/>
                <w:sz w:val="20"/>
                <w:szCs w:val="20"/>
              </w:rPr>
              <w:t>promotion</w:t>
            </w:r>
          </w:p>
        </w:tc>
        <w:tc>
          <w:tcPr>
            <w:tcW w:w="2437" w:type="dxa"/>
          </w:tcPr>
          <w:p w14:paraId="71759553" w14:textId="77777777" w:rsidR="0022471D" w:rsidRPr="005E2266" w:rsidRDefault="00912547" w:rsidP="00FA7FFB">
            <w:pPr>
              <w:pStyle w:val="TableParagraph"/>
              <w:spacing w:after="0" w:line="240" w:lineRule="auto"/>
              <w:ind w:left="77" w:right="762"/>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Create enabling environment for investment</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in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the </w:t>
            </w:r>
            <w:r w:rsidRPr="005E2266">
              <w:rPr>
                <w:rFonts w:ascii="Times New Roman" w:hAnsi="Times New Roman" w:cs="Times New Roman"/>
                <w:color w:val="231F20"/>
                <w:spacing w:val="-2"/>
                <w:sz w:val="20"/>
                <w:szCs w:val="20"/>
              </w:rPr>
              <w:t>Counties</w:t>
            </w:r>
          </w:p>
        </w:tc>
      </w:tr>
      <w:tr w:rsidR="0022471D" w:rsidRPr="005E2266" w14:paraId="2A31DAC9" w14:textId="77777777" w:rsidTr="00B3750B">
        <w:tc>
          <w:tcPr>
            <w:tcW w:w="711" w:type="dxa"/>
          </w:tcPr>
          <w:p w14:paraId="47C15399" w14:textId="59F693AB"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5EB0F10B"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The</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National</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pacing w:val="-2"/>
                <w:sz w:val="20"/>
                <w:szCs w:val="20"/>
              </w:rPr>
              <w:t>Treasury</w:t>
            </w:r>
          </w:p>
        </w:tc>
        <w:tc>
          <w:tcPr>
            <w:tcW w:w="2145" w:type="dxa"/>
          </w:tcPr>
          <w:p w14:paraId="451C1261" w14:textId="77777777" w:rsidR="0022471D" w:rsidRPr="005E2266" w:rsidRDefault="00912547" w:rsidP="00FA7FFB">
            <w:pPr>
              <w:pStyle w:val="TableParagraph"/>
              <w:spacing w:after="0" w:line="240" w:lineRule="auto"/>
              <w:ind w:left="78" w:right="206"/>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To provide fiscal policy </w:t>
            </w:r>
            <w:r w:rsidRPr="005E2266">
              <w:rPr>
                <w:rFonts w:ascii="Times New Roman" w:hAnsi="Times New Roman" w:cs="Times New Roman"/>
                <w:color w:val="231F20"/>
                <w:spacing w:val="-2"/>
                <w:sz w:val="20"/>
                <w:szCs w:val="20"/>
              </w:rPr>
              <w:t>that</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promotes</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investment climate</w:t>
            </w:r>
          </w:p>
        </w:tc>
        <w:tc>
          <w:tcPr>
            <w:tcW w:w="2695" w:type="dxa"/>
          </w:tcPr>
          <w:p w14:paraId="60F9F5D8" w14:textId="77777777" w:rsidR="0022471D" w:rsidRPr="005E2266" w:rsidRDefault="00912547" w:rsidP="00FA7FFB">
            <w:pPr>
              <w:pStyle w:val="TableParagraph"/>
              <w:spacing w:after="0" w:line="240" w:lineRule="auto"/>
              <w:ind w:left="77" w:right="65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Prudent</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utilization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of </w:t>
            </w:r>
            <w:r w:rsidRPr="005E2266">
              <w:rPr>
                <w:rFonts w:ascii="Times New Roman" w:hAnsi="Times New Roman" w:cs="Times New Roman"/>
                <w:color w:val="231F20"/>
                <w:spacing w:val="-2"/>
                <w:sz w:val="20"/>
                <w:szCs w:val="20"/>
              </w:rPr>
              <w:t>resources</w:t>
            </w:r>
          </w:p>
        </w:tc>
        <w:tc>
          <w:tcPr>
            <w:tcW w:w="2437" w:type="dxa"/>
          </w:tcPr>
          <w:p w14:paraId="70593ACE" w14:textId="77777777" w:rsidR="0022471D" w:rsidRPr="005E2266" w:rsidRDefault="00912547" w:rsidP="00FA7FFB">
            <w:pPr>
              <w:pStyle w:val="TableParagraph"/>
              <w:spacing w:after="0" w:line="240" w:lineRule="auto"/>
              <w:ind w:left="77" w:right="72"/>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Allocation of adequate budget</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and</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timely</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release of exchequer</w:t>
            </w:r>
          </w:p>
        </w:tc>
      </w:tr>
      <w:tr w:rsidR="0022471D" w:rsidRPr="005E2266" w14:paraId="44BDB40D" w14:textId="77777777" w:rsidTr="00B3750B">
        <w:tc>
          <w:tcPr>
            <w:tcW w:w="711" w:type="dxa"/>
          </w:tcPr>
          <w:p w14:paraId="55A324DD" w14:textId="0B2A8D8C"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6ECA15F0"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Judiciary</w:t>
            </w:r>
          </w:p>
        </w:tc>
        <w:tc>
          <w:tcPr>
            <w:tcW w:w="2145" w:type="dxa"/>
          </w:tcPr>
          <w:p w14:paraId="59B8885B" w14:textId="77777777" w:rsidR="0022471D" w:rsidRPr="005E2266" w:rsidRDefault="00912547" w:rsidP="00FA7FFB">
            <w:pPr>
              <w:pStyle w:val="TableParagraph"/>
              <w:spacing w:after="0" w:line="240" w:lineRule="auto"/>
              <w:ind w:left="78" w:right="354"/>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provide</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guidance</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and </w:t>
            </w:r>
            <w:r w:rsidRPr="005E2266">
              <w:rPr>
                <w:rFonts w:ascii="Times New Roman" w:hAnsi="Times New Roman" w:cs="Times New Roman"/>
                <w:color w:val="231F20"/>
                <w:sz w:val="20"/>
                <w:szCs w:val="20"/>
              </w:rPr>
              <w:lastRenderedPageBreak/>
              <w:t>settlement</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investment </w:t>
            </w:r>
            <w:r w:rsidRPr="005E2266">
              <w:rPr>
                <w:rFonts w:ascii="Times New Roman" w:hAnsi="Times New Roman" w:cs="Times New Roman"/>
                <w:color w:val="231F20"/>
                <w:spacing w:val="-2"/>
                <w:sz w:val="20"/>
                <w:szCs w:val="20"/>
              </w:rPr>
              <w:t>disputes</w:t>
            </w:r>
          </w:p>
        </w:tc>
        <w:tc>
          <w:tcPr>
            <w:tcW w:w="2695" w:type="dxa"/>
          </w:tcPr>
          <w:p w14:paraId="1753E1C1" w14:textId="77777777" w:rsidR="0022471D" w:rsidRPr="005E2266" w:rsidRDefault="00912547" w:rsidP="00FA7FFB">
            <w:pPr>
              <w:pStyle w:val="TableParagraph"/>
              <w:spacing w:after="0" w:line="240" w:lineRule="auto"/>
              <w:ind w:left="77" w:right="148"/>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lastRenderedPageBreak/>
              <w:t xml:space="preserve">Observe the law in </w:t>
            </w:r>
            <w:r w:rsidRPr="005E2266">
              <w:rPr>
                <w:rFonts w:ascii="Times New Roman" w:hAnsi="Times New Roman" w:cs="Times New Roman"/>
                <w:color w:val="231F20"/>
                <w:spacing w:val="-2"/>
                <w:sz w:val="20"/>
                <w:szCs w:val="20"/>
              </w:rPr>
              <w:t>implementing</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programs</w:t>
            </w:r>
          </w:p>
        </w:tc>
        <w:tc>
          <w:tcPr>
            <w:tcW w:w="2437" w:type="dxa"/>
          </w:tcPr>
          <w:p w14:paraId="080862A9" w14:textId="77777777" w:rsidR="0022471D" w:rsidRPr="005E2266" w:rsidRDefault="00912547" w:rsidP="00FA7FFB">
            <w:pPr>
              <w:pStyle w:val="TableParagraph"/>
              <w:spacing w:after="0" w:line="240" w:lineRule="auto"/>
              <w:ind w:left="77"/>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Expeditious</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resolution</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 xml:space="preserve">of </w:t>
            </w:r>
            <w:r w:rsidRPr="005E2266">
              <w:rPr>
                <w:rFonts w:ascii="Times New Roman" w:hAnsi="Times New Roman" w:cs="Times New Roman"/>
                <w:color w:val="231F20"/>
                <w:sz w:val="20"/>
                <w:szCs w:val="20"/>
              </w:rPr>
              <w:t>commercial disputes</w:t>
            </w:r>
          </w:p>
        </w:tc>
      </w:tr>
      <w:tr w:rsidR="0022471D" w:rsidRPr="005E2266" w14:paraId="51A81590" w14:textId="77777777" w:rsidTr="00B3750B">
        <w:tc>
          <w:tcPr>
            <w:tcW w:w="711" w:type="dxa"/>
          </w:tcPr>
          <w:p w14:paraId="3CB13B94" w14:textId="589FF4EC"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764762F8" w14:textId="77777777" w:rsidR="0022471D" w:rsidRPr="005E2266" w:rsidRDefault="00912547" w:rsidP="00FA7FFB">
            <w:pPr>
              <w:pStyle w:val="TableParagraph"/>
              <w:spacing w:after="0" w:line="240" w:lineRule="auto"/>
              <w:ind w:right="149"/>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Local</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and international Media</w:t>
            </w:r>
          </w:p>
        </w:tc>
        <w:tc>
          <w:tcPr>
            <w:tcW w:w="2145" w:type="dxa"/>
          </w:tcPr>
          <w:p w14:paraId="2BACCBDE" w14:textId="77777777" w:rsidR="0022471D" w:rsidRPr="005E2266" w:rsidRDefault="00912547" w:rsidP="00FA7FFB">
            <w:pPr>
              <w:pStyle w:val="TableParagraph"/>
              <w:spacing w:after="0" w:line="240" w:lineRule="auto"/>
              <w:ind w:left="78" w:right="29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To promote investment </w:t>
            </w:r>
            <w:r w:rsidRPr="005E2266">
              <w:rPr>
                <w:rFonts w:ascii="Times New Roman" w:hAnsi="Times New Roman" w:cs="Times New Roman"/>
                <w:color w:val="231F20"/>
                <w:spacing w:val="-2"/>
                <w:sz w:val="20"/>
                <w:szCs w:val="20"/>
              </w:rPr>
              <w:t>opportunities</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at</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 xml:space="preserve">National </w:t>
            </w:r>
            <w:r w:rsidRPr="005E2266">
              <w:rPr>
                <w:rFonts w:ascii="Times New Roman" w:hAnsi="Times New Roman" w:cs="Times New Roman"/>
                <w:color w:val="231F20"/>
                <w:sz w:val="20"/>
                <w:szCs w:val="20"/>
              </w:rPr>
              <w:t>and County levels</w:t>
            </w:r>
          </w:p>
        </w:tc>
        <w:tc>
          <w:tcPr>
            <w:tcW w:w="2695" w:type="dxa"/>
          </w:tcPr>
          <w:p w14:paraId="1F15BC39" w14:textId="77777777" w:rsidR="0022471D" w:rsidRPr="005E2266" w:rsidRDefault="00912547" w:rsidP="00FA7FFB">
            <w:pPr>
              <w:pStyle w:val="TableParagraph"/>
              <w:spacing w:after="0" w:line="240" w:lineRule="auto"/>
              <w:ind w:left="77" w:right="148" w:firstLine="49"/>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Provide access to </w:t>
            </w:r>
            <w:r w:rsidRPr="005E2266">
              <w:rPr>
                <w:rFonts w:ascii="Times New Roman" w:hAnsi="Times New Roman" w:cs="Times New Roman"/>
                <w:color w:val="231F20"/>
                <w:spacing w:val="-2"/>
                <w:sz w:val="20"/>
                <w:szCs w:val="20"/>
              </w:rPr>
              <w:t>investment</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information</w:t>
            </w:r>
          </w:p>
        </w:tc>
        <w:tc>
          <w:tcPr>
            <w:tcW w:w="2437" w:type="dxa"/>
          </w:tcPr>
          <w:p w14:paraId="1FE28F81" w14:textId="77777777" w:rsidR="0022471D" w:rsidRPr="005E2266" w:rsidRDefault="00912547" w:rsidP="00FA7FFB">
            <w:pPr>
              <w:pStyle w:val="TableParagraph"/>
              <w:spacing w:after="0" w:line="240" w:lineRule="auto"/>
              <w:ind w:left="77" w:right="402"/>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Accurate</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reporting</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on investment issues</w:t>
            </w:r>
          </w:p>
        </w:tc>
      </w:tr>
      <w:tr w:rsidR="0022471D" w:rsidRPr="005E2266" w14:paraId="2C8FCD96" w14:textId="77777777" w:rsidTr="00B3750B">
        <w:tc>
          <w:tcPr>
            <w:tcW w:w="711" w:type="dxa"/>
          </w:tcPr>
          <w:p w14:paraId="38501D04" w14:textId="5BBC7162"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7475E4E9" w14:textId="77777777" w:rsidR="0022471D" w:rsidRPr="005E2266" w:rsidRDefault="00912547" w:rsidP="00FA7FFB">
            <w:pPr>
              <w:pStyle w:val="TableParagraph"/>
              <w:spacing w:after="0" w:line="240" w:lineRule="auto"/>
              <w:ind w:right="149"/>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 xml:space="preserve">Ministries, Departments, </w:t>
            </w:r>
            <w:r w:rsidRPr="005E2266">
              <w:rPr>
                <w:rFonts w:ascii="Times New Roman" w:hAnsi="Times New Roman" w:cs="Times New Roman"/>
                <w:color w:val="231F20"/>
                <w:sz w:val="20"/>
                <w:szCs w:val="20"/>
              </w:rPr>
              <w:t>and</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Agencies</w:t>
            </w:r>
          </w:p>
        </w:tc>
        <w:tc>
          <w:tcPr>
            <w:tcW w:w="2145" w:type="dxa"/>
          </w:tcPr>
          <w:p w14:paraId="69DBC344"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4"/>
                <w:sz w:val="20"/>
                <w:szCs w:val="20"/>
              </w:rPr>
              <w:t xml:space="preserve"> </w:t>
            </w:r>
            <w:r w:rsidRPr="005E2266">
              <w:rPr>
                <w:rFonts w:ascii="Times New Roman" w:hAnsi="Times New Roman" w:cs="Times New Roman"/>
                <w:color w:val="231F20"/>
                <w:spacing w:val="-2"/>
                <w:sz w:val="20"/>
                <w:szCs w:val="20"/>
              </w:rPr>
              <w:t>establish</w:t>
            </w:r>
            <w:r w:rsidRPr="005E2266">
              <w:rPr>
                <w:rFonts w:ascii="Times New Roman" w:hAnsi="Times New Roman" w:cs="Times New Roman"/>
                <w:color w:val="231F20"/>
                <w:spacing w:val="-4"/>
                <w:sz w:val="20"/>
                <w:szCs w:val="20"/>
              </w:rPr>
              <w:t xml:space="preserve"> </w:t>
            </w:r>
            <w:r w:rsidRPr="005E2266">
              <w:rPr>
                <w:rFonts w:ascii="Times New Roman" w:hAnsi="Times New Roman" w:cs="Times New Roman"/>
                <w:color w:val="231F20"/>
                <w:spacing w:val="-2"/>
                <w:sz w:val="20"/>
                <w:szCs w:val="20"/>
              </w:rPr>
              <w:t>policy</w:t>
            </w:r>
            <w:r w:rsidRPr="005E2266">
              <w:rPr>
                <w:rFonts w:ascii="Times New Roman" w:hAnsi="Times New Roman" w:cs="Times New Roman"/>
                <w:color w:val="231F20"/>
                <w:spacing w:val="-3"/>
                <w:sz w:val="20"/>
                <w:szCs w:val="20"/>
              </w:rPr>
              <w:t xml:space="preserve"> </w:t>
            </w:r>
            <w:r w:rsidRPr="005E2266">
              <w:rPr>
                <w:rFonts w:ascii="Times New Roman" w:hAnsi="Times New Roman" w:cs="Times New Roman"/>
                <w:color w:val="231F20"/>
                <w:spacing w:val="-2"/>
                <w:sz w:val="20"/>
                <w:szCs w:val="20"/>
              </w:rPr>
              <w:t>direction</w:t>
            </w:r>
          </w:p>
        </w:tc>
        <w:tc>
          <w:tcPr>
            <w:tcW w:w="2695" w:type="dxa"/>
          </w:tcPr>
          <w:p w14:paraId="2EDEF506" w14:textId="77777777" w:rsidR="0022471D" w:rsidRPr="005E2266" w:rsidRDefault="00912547" w:rsidP="00FA7FFB">
            <w:pPr>
              <w:pStyle w:val="TableParagraph"/>
              <w:spacing w:after="0" w:line="240" w:lineRule="auto"/>
              <w:ind w:left="77" w:right="77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Sharing</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relevant </w:t>
            </w:r>
            <w:r w:rsidRPr="005E2266">
              <w:rPr>
                <w:rFonts w:ascii="Times New Roman" w:hAnsi="Times New Roman" w:cs="Times New Roman"/>
                <w:color w:val="231F20"/>
                <w:spacing w:val="-2"/>
                <w:sz w:val="20"/>
                <w:szCs w:val="20"/>
              </w:rPr>
              <w:t>information</w:t>
            </w:r>
          </w:p>
        </w:tc>
        <w:tc>
          <w:tcPr>
            <w:tcW w:w="2437" w:type="dxa"/>
          </w:tcPr>
          <w:p w14:paraId="3A6AC18B" w14:textId="77777777" w:rsidR="0022471D" w:rsidRPr="005E2266" w:rsidRDefault="00912547" w:rsidP="00FA7FFB">
            <w:pPr>
              <w:pStyle w:val="TableParagraph"/>
              <w:spacing w:after="0" w:line="240" w:lineRule="auto"/>
              <w:ind w:left="77" w:right="612"/>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Sharing</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relevant </w:t>
            </w:r>
            <w:r w:rsidRPr="005E2266">
              <w:rPr>
                <w:rFonts w:ascii="Times New Roman" w:hAnsi="Times New Roman" w:cs="Times New Roman"/>
                <w:color w:val="231F20"/>
                <w:spacing w:val="-2"/>
                <w:sz w:val="20"/>
                <w:szCs w:val="20"/>
              </w:rPr>
              <w:t>information</w:t>
            </w:r>
          </w:p>
        </w:tc>
      </w:tr>
      <w:tr w:rsidR="0022471D" w:rsidRPr="005E2266" w14:paraId="73304846" w14:textId="77777777" w:rsidTr="00B3750B">
        <w:tc>
          <w:tcPr>
            <w:tcW w:w="711" w:type="dxa"/>
          </w:tcPr>
          <w:p w14:paraId="23CEB009" w14:textId="03FDCEE0"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4B441A1E"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Ministry</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8"/>
                <w:sz w:val="20"/>
                <w:szCs w:val="20"/>
              </w:rPr>
              <w:t xml:space="preserve"> </w:t>
            </w:r>
            <w:r w:rsidRPr="005E2266">
              <w:rPr>
                <w:rFonts w:ascii="Times New Roman" w:hAnsi="Times New Roman" w:cs="Times New Roman"/>
                <w:color w:val="231F20"/>
                <w:sz w:val="20"/>
                <w:szCs w:val="20"/>
              </w:rPr>
              <w:t>Foreign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pacing w:val="-2"/>
                <w:sz w:val="20"/>
                <w:szCs w:val="20"/>
              </w:rPr>
              <w:t>Affairs</w:t>
            </w:r>
          </w:p>
        </w:tc>
        <w:tc>
          <w:tcPr>
            <w:tcW w:w="2145" w:type="dxa"/>
          </w:tcPr>
          <w:p w14:paraId="0EAACA5E" w14:textId="77777777" w:rsidR="0022471D" w:rsidRPr="005E2266" w:rsidRDefault="00912547" w:rsidP="00FA7FFB">
            <w:pPr>
              <w:pStyle w:val="TableParagraph"/>
              <w:spacing w:after="0" w:line="240" w:lineRule="auto"/>
              <w:ind w:left="78" w:right="115"/>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To provide a platform for promotion</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of</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investments</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in foreign countries</w:t>
            </w:r>
          </w:p>
        </w:tc>
        <w:tc>
          <w:tcPr>
            <w:tcW w:w="2695" w:type="dxa"/>
          </w:tcPr>
          <w:p w14:paraId="492226FA" w14:textId="77777777" w:rsidR="0022471D" w:rsidRPr="005E2266" w:rsidRDefault="00912547" w:rsidP="00FA7FFB">
            <w:pPr>
              <w:pStyle w:val="TableParagraph"/>
              <w:spacing w:after="0" w:line="240" w:lineRule="auto"/>
              <w:ind w:left="77" w:right="148"/>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Provide</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Investment information</w:t>
            </w:r>
          </w:p>
        </w:tc>
        <w:tc>
          <w:tcPr>
            <w:tcW w:w="2437" w:type="dxa"/>
          </w:tcPr>
          <w:p w14:paraId="3E3E32D1" w14:textId="77777777" w:rsidR="0022471D" w:rsidRPr="005E2266" w:rsidRDefault="00912547" w:rsidP="00FA7FFB">
            <w:pPr>
              <w:pStyle w:val="TableParagraph"/>
              <w:spacing w:after="0" w:line="240" w:lineRule="auto"/>
              <w:ind w:left="7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Widely disseminate </w:t>
            </w:r>
            <w:r w:rsidRPr="005E2266">
              <w:rPr>
                <w:rFonts w:ascii="Times New Roman" w:hAnsi="Times New Roman" w:cs="Times New Roman"/>
                <w:color w:val="231F20"/>
                <w:spacing w:val="-2"/>
                <w:sz w:val="20"/>
                <w:szCs w:val="20"/>
              </w:rPr>
              <w:t>investment</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information </w:t>
            </w:r>
            <w:r w:rsidRPr="005E2266">
              <w:rPr>
                <w:rFonts w:ascii="Times New Roman" w:hAnsi="Times New Roman" w:cs="Times New Roman"/>
                <w:color w:val="231F20"/>
                <w:sz w:val="20"/>
                <w:szCs w:val="20"/>
              </w:rPr>
              <w:t>through embassies</w:t>
            </w:r>
          </w:p>
        </w:tc>
      </w:tr>
      <w:tr w:rsidR="0022471D" w:rsidRPr="005E2266" w14:paraId="72B93B52" w14:textId="77777777" w:rsidTr="00B3750B">
        <w:tc>
          <w:tcPr>
            <w:tcW w:w="711" w:type="dxa"/>
          </w:tcPr>
          <w:p w14:paraId="1E51A928" w14:textId="0FD55ED6"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3DD32398"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Diplomatic</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Corps/</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 xml:space="preserve">Foreign </w:t>
            </w:r>
            <w:r w:rsidRPr="005E2266">
              <w:rPr>
                <w:rFonts w:ascii="Times New Roman" w:hAnsi="Times New Roman" w:cs="Times New Roman"/>
                <w:color w:val="231F20"/>
                <w:sz w:val="20"/>
                <w:szCs w:val="20"/>
              </w:rPr>
              <w:t>missions in Kenya</w:t>
            </w:r>
          </w:p>
        </w:tc>
        <w:tc>
          <w:tcPr>
            <w:tcW w:w="2145" w:type="dxa"/>
          </w:tcPr>
          <w:p w14:paraId="680963AB" w14:textId="3250D144" w:rsidR="0022471D" w:rsidRPr="005E2266" w:rsidRDefault="00912547" w:rsidP="00FA7FFB">
            <w:pPr>
              <w:pStyle w:val="TableParagraph"/>
              <w:spacing w:after="0" w:line="240" w:lineRule="auto"/>
              <w:ind w:right="745"/>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To promote </w:t>
            </w:r>
            <w:r w:rsidR="00FC061B" w:rsidRPr="005E2266">
              <w:rPr>
                <w:rFonts w:ascii="Times New Roman" w:hAnsi="Times New Roman" w:cs="Times New Roman"/>
                <w:color w:val="231F20"/>
                <w:sz w:val="20"/>
                <w:szCs w:val="20"/>
              </w:rPr>
              <w:t xml:space="preserve">  </w:t>
            </w:r>
            <w:r w:rsidRPr="005E2266">
              <w:rPr>
                <w:rFonts w:ascii="Times New Roman" w:hAnsi="Times New Roman" w:cs="Times New Roman"/>
                <w:color w:val="231F20"/>
                <w:sz w:val="20"/>
                <w:szCs w:val="20"/>
              </w:rPr>
              <w:t>local investments</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to</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their </w:t>
            </w:r>
            <w:r w:rsidRPr="005E2266">
              <w:rPr>
                <w:rFonts w:ascii="Times New Roman" w:hAnsi="Times New Roman" w:cs="Times New Roman"/>
                <w:color w:val="231F20"/>
                <w:spacing w:val="-2"/>
                <w:sz w:val="20"/>
                <w:szCs w:val="20"/>
              </w:rPr>
              <w:t>countries</w:t>
            </w:r>
          </w:p>
        </w:tc>
        <w:tc>
          <w:tcPr>
            <w:tcW w:w="2695" w:type="dxa"/>
          </w:tcPr>
          <w:p w14:paraId="4B419513" w14:textId="32565BA0" w:rsidR="0022471D" w:rsidRPr="005E2266" w:rsidRDefault="00912547" w:rsidP="00FA7FFB">
            <w:pPr>
              <w:pStyle w:val="TableParagraph"/>
              <w:spacing w:after="0" w:line="240" w:lineRule="auto"/>
              <w:ind w:right="43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Provide an</w:t>
            </w:r>
            <w:r w:rsidR="00A344E4" w:rsidRPr="005E2266">
              <w:rPr>
                <w:rFonts w:ascii="Times New Roman" w:hAnsi="Times New Roman" w:cs="Times New Roman"/>
                <w:color w:val="231F20"/>
                <w:sz w:val="20"/>
                <w:szCs w:val="20"/>
              </w:rPr>
              <w:t xml:space="preserve"> </w:t>
            </w:r>
            <w:r w:rsidRPr="005E2266">
              <w:rPr>
                <w:rFonts w:ascii="Times New Roman" w:hAnsi="Times New Roman" w:cs="Times New Roman"/>
                <w:color w:val="231F20"/>
                <w:sz w:val="20"/>
                <w:szCs w:val="20"/>
              </w:rPr>
              <w:t>enabling environment</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for</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foreign </w:t>
            </w:r>
            <w:r w:rsidRPr="005E2266">
              <w:rPr>
                <w:rFonts w:ascii="Times New Roman" w:hAnsi="Times New Roman" w:cs="Times New Roman"/>
                <w:color w:val="231F20"/>
                <w:spacing w:val="-2"/>
                <w:sz w:val="20"/>
                <w:szCs w:val="20"/>
              </w:rPr>
              <w:t>investors</w:t>
            </w:r>
          </w:p>
        </w:tc>
        <w:tc>
          <w:tcPr>
            <w:tcW w:w="2437" w:type="dxa"/>
          </w:tcPr>
          <w:p w14:paraId="2E00E0B5"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Support</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 xml:space="preserve">investment </w:t>
            </w:r>
            <w:r w:rsidRPr="005E2266">
              <w:rPr>
                <w:rFonts w:ascii="Times New Roman" w:hAnsi="Times New Roman" w:cs="Times New Roman"/>
                <w:color w:val="231F20"/>
                <w:spacing w:val="-2"/>
                <w:sz w:val="20"/>
                <w:szCs w:val="20"/>
              </w:rPr>
              <w:t>promotion</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pacing w:val="-2"/>
                <w:sz w:val="20"/>
                <w:szCs w:val="20"/>
              </w:rPr>
              <w:t>initiatives</w:t>
            </w:r>
          </w:p>
        </w:tc>
      </w:tr>
      <w:tr w:rsidR="0022471D" w:rsidRPr="005E2266" w14:paraId="7532B86D" w14:textId="77777777" w:rsidTr="00B3750B">
        <w:tc>
          <w:tcPr>
            <w:tcW w:w="711" w:type="dxa"/>
          </w:tcPr>
          <w:p w14:paraId="4725A223" w14:textId="349AEB01"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09CA018B"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Parliament</w:t>
            </w:r>
          </w:p>
        </w:tc>
        <w:tc>
          <w:tcPr>
            <w:tcW w:w="2145" w:type="dxa"/>
          </w:tcPr>
          <w:p w14:paraId="25A9E965"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make</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investment</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 xml:space="preserve">climate </w:t>
            </w:r>
            <w:r w:rsidRPr="005E2266">
              <w:rPr>
                <w:rFonts w:ascii="Times New Roman" w:hAnsi="Times New Roman" w:cs="Times New Roman"/>
                <w:color w:val="231F20"/>
                <w:sz w:val="20"/>
                <w:szCs w:val="20"/>
              </w:rPr>
              <w:t>related laws</w:t>
            </w:r>
          </w:p>
        </w:tc>
        <w:tc>
          <w:tcPr>
            <w:tcW w:w="2695" w:type="dxa"/>
          </w:tcPr>
          <w:p w14:paraId="026B8E81" w14:textId="77777777" w:rsidR="0022471D" w:rsidRPr="005E2266" w:rsidRDefault="00912547" w:rsidP="00FA7FFB">
            <w:pPr>
              <w:pStyle w:val="TableParagraph"/>
              <w:spacing w:after="0" w:line="240" w:lineRule="auto"/>
              <w:ind w:right="65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Prudent</w:t>
            </w:r>
            <w:r w:rsidRPr="005E2266">
              <w:rPr>
                <w:rFonts w:ascii="Times New Roman" w:hAnsi="Times New Roman" w:cs="Times New Roman"/>
                <w:color w:val="231F20"/>
                <w:spacing w:val="-15"/>
                <w:sz w:val="20"/>
                <w:szCs w:val="20"/>
              </w:rPr>
              <w:t xml:space="preserve"> </w:t>
            </w:r>
            <w:r w:rsidRPr="005E2266">
              <w:rPr>
                <w:rFonts w:ascii="Times New Roman" w:hAnsi="Times New Roman" w:cs="Times New Roman"/>
                <w:color w:val="231F20"/>
                <w:sz w:val="20"/>
                <w:szCs w:val="20"/>
              </w:rPr>
              <w:t>utilization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 xml:space="preserve">of </w:t>
            </w:r>
            <w:r w:rsidRPr="005E2266">
              <w:rPr>
                <w:rFonts w:ascii="Times New Roman" w:hAnsi="Times New Roman" w:cs="Times New Roman"/>
                <w:color w:val="231F20"/>
                <w:spacing w:val="-2"/>
                <w:sz w:val="20"/>
                <w:szCs w:val="20"/>
              </w:rPr>
              <w:t>resources</w:t>
            </w:r>
          </w:p>
        </w:tc>
        <w:tc>
          <w:tcPr>
            <w:tcW w:w="2437" w:type="dxa"/>
          </w:tcPr>
          <w:p w14:paraId="734690ED" w14:textId="1B960742"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Adequate budget allocation; Expeditious </w:t>
            </w:r>
            <w:r w:rsidRPr="005E2266">
              <w:rPr>
                <w:rFonts w:ascii="Times New Roman" w:hAnsi="Times New Roman" w:cs="Times New Roman"/>
                <w:color w:val="231F20"/>
                <w:spacing w:val="-2"/>
                <w:sz w:val="20"/>
                <w:szCs w:val="20"/>
              </w:rPr>
              <w:t>processing</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of</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legislative proposals</w:t>
            </w:r>
          </w:p>
        </w:tc>
      </w:tr>
      <w:tr w:rsidR="0022471D" w:rsidRPr="005E2266" w14:paraId="11652E1B" w14:textId="77777777" w:rsidTr="00B3750B">
        <w:tc>
          <w:tcPr>
            <w:tcW w:w="711" w:type="dxa"/>
          </w:tcPr>
          <w:p w14:paraId="35DA26C2" w14:textId="5A9F5139"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0D0DAF61" w14:textId="77777777" w:rsidR="0022471D" w:rsidRPr="005E2266" w:rsidRDefault="00912547" w:rsidP="00FA7FFB">
            <w:pPr>
              <w:pStyle w:val="TableParagraph"/>
              <w:spacing w:after="0" w:line="240" w:lineRule="auto"/>
              <w:ind w:right="211"/>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Office</w:t>
            </w:r>
            <w:r w:rsidRPr="005E2266">
              <w:rPr>
                <w:rFonts w:ascii="Times New Roman" w:hAnsi="Times New Roman" w:cs="Times New Roman"/>
                <w:color w:val="231F20"/>
                <w:spacing w:val="-10"/>
                <w:sz w:val="20"/>
                <w:szCs w:val="20"/>
              </w:rPr>
              <w:t xml:space="preserve"> </w:t>
            </w:r>
            <w:r w:rsidRPr="005E2266">
              <w:rPr>
                <w:rFonts w:ascii="Times New Roman" w:hAnsi="Times New Roman" w:cs="Times New Roman"/>
                <w:color w:val="231F20"/>
                <w:spacing w:val="-2"/>
                <w:sz w:val="20"/>
                <w:szCs w:val="20"/>
              </w:rPr>
              <w:t>of</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Attorney</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 xml:space="preserve">General </w:t>
            </w:r>
            <w:r w:rsidRPr="005E2266">
              <w:rPr>
                <w:rFonts w:ascii="Times New Roman" w:hAnsi="Times New Roman" w:cs="Times New Roman"/>
                <w:color w:val="231F20"/>
                <w:sz w:val="20"/>
                <w:szCs w:val="20"/>
              </w:rPr>
              <w:t>(OAG)</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and</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Department</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 xml:space="preserve">of </w:t>
            </w:r>
            <w:r w:rsidRPr="005E2266">
              <w:rPr>
                <w:rFonts w:ascii="Times New Roman" w:hAnsi="Times New Roman" w:cs="Times New Roman"/>
                <w:color w:val="231F20"/>
                <w:spacing w:val="-2"/>
                <w:sz w:val="20"/>
                <w:szCs w:val="20"/>
              </w:rPr>
              <w:t>Justice</w:t>
            </w:r>
          </w:p>
        </w:tc>
        <w:tc>
          <w:tcPr>
            <w:tcW w:w="2145" w:type="dxa"/>
          </w:tcPr>
          <w:p w14:paraId="610DD9FA" w14:textId="76D4B726"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To</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provide</w:t>
            </w:r>
            <w:r w:rsidRPr="005E2266">
              <w:rPr>
                <w:rFonts w:ascii="Times New Roman" w:hAnsi="Times New Roman" w:cs="Times New Roman"/>
                <w:color w:val="231F20"/>
                <w:spacing w:val="-6"/>
                <w:sz w:val="20"/>
                <w:szCs w:val="20"/>
              </w:rPr>
              <w:t xml:space="preserve"> </w:t>
            </w:r>
            <w:r w:rsidRPr="005E2266">
              <w:rPr>
                <w:rFonts w:ascii="Times New Roman" w:hAnsi="Times New Roman" w:cs="Times New Roman"/>
                <w:color w:val="231F20"/>
                <w:spacing w:val="-2"/>
                <w:sz w:val="20"/>
                <w:szCs w:val="20"/>
              </w:rPr>
              <w:t>legal</w:t>
            </w:r>
            <w:r w:rsidRPr="005E2266">
              <w:rPr>
                <w:rFonts w:ascii="Times New Roman" w:hAnsi="Times New Roman" w:cs="Times New Roman"/>
                <w:color w:val="231F20"/>
                <w:spacing w:val="-5"/>
                <w:sz w:val="20"/>
                <w:szCs w:val="20"/>
              </w:rPr>
              <w:t xml:space="preserve"> </w:t>
            </w:r>
            <w:r w:rsidR="00FC061B" w:rsidRPr="005E2266">
              <w:rPr>
                <w:rFonts w:ascii="Times New Roman" w:hAnsi="Times New Roman" w:cs="Times New Roman"/>
                <w:color w:val="231F20"/>
                <w:spacing w:val="-2"/>
                <w:sz w:val="20"/>
                <w:szCs w:val="20"/>
              </w:rPr>
              <w:t>advice</w:t>
            </w:r>
          </w:p>
        </w:tc>
        <w:tc>
          <w:tcPr>
            <w:tcW w:w="2695" w:type="dxa"/>
          </w:tcPr>
          <w:p w14:paraId="6B703F6F" w14:textId="77777777" w:rsidR="0022471D" w:rsidRPr="005E2266" w:rsidRDefault="00912547" w:rsidP="00FA7FFB">
            <w:pPr>
              <w:pStyle w:val="TableParagraph"/>
              <w:spacing w:after="0" w:line="240" w:lineRule="auto"/>
              <w:ind w:right="148"/>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Timely Submission of requests</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for</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legal</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advice</w:t>
            </w:r>
          </w:p>
        </w:tc>
        <w:tc>
          <w:tcPr>
            <w:tcW w:w="2437" w:type="dxa"/>
          </w:tcPr>
          <w:p w14:paraId="4C3E6994" w14:textId="77777777" w:rsidR="0022471D" w:rsidRPr="005E2266" w:rsidRDefault="00912547" w:rsidP="00FA7FFB">
            <w:pPr>
              <w:pStyle w:val="TableParagraph"/>
              <w:spacing w:after="0" w:line="240" w:lineRule="auto"/>
              <w:ind w:left="7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Timely</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legal</w:t>
            </w:r>
            <w:r w:rsidRPr="005E2266">
              <w:rPr>
                <w:rFonts w:ascii="Times New Roman" w:hAnsi="Times New Roman" w:cs="Times New Roman"/>
                <w:color w:val="231F20"/>
                <w:spacing w:val="-11"/>
                <w:sz w:val="20"/>
                <w:szCs w:val="20"/>
              </w:rPr>
              <w:t xml:space="preserve"> </w:t>
            </w:r>
            <w:r w:rsidRPr="005E2266">
              <w:rPr>
                <w:rFonts w:ascii="Times New Roman" w:hAnsi="Times New Roman" w:cs="Times New Roman"/>
                <w:color w:val="231F20"/>
                <w:spacing w:val="-2"/>
                <w:sz w:val="20"/>
                <w:szCs w:val="20"/>
              </w:rPr>
              <w:t>advice</w:t>
            </w:r>
          </w:p>
        </w:tc>
      </w:tr>
      <w:tr w:rsidR="0022471D" w:rsidRPr="005E2266" w14:paraId="6464BDAD" w14:textId="77777777" w:rsidTr="00B3750B">
        <w:tc>
          <w:tcPr>
            <w:tcW w:w="711" w:type="dxa"/>
          </w:tcPr>
          <w:p w14:paraId="71A68564" w14:textId="550169C1" w:rsidR="0022471D" w:rsidRPr="005E2266" w:rsidRDefault="0022471D" w:rsidP="00FA7FFB">
            <w:pPr>
              <w:pStyle w:val="TableParagraph"/>
              <w:numPr>
                <w:ilvl w:val="0"/>
                <w:numId w:val="32"/>
              </w:numPr>
              <w:spacing w:after="0"/>
              <w:rPr>
                <w:rFonts w:ascii="Times New Roman" w:eastAsia="Times New Roman" w:hAnsi="Times New Roman" w:cs="Times New Roman"/>
                <w:b/>
                <w:sz w:val="20"/>
                <w:szCs w:val="20"/>
              </w:rPr>
            </w:pPr>
          </w:p>
        </w:tc>
        <w:tc>
          <w:tcPr>
            <w:tcW w:w="2608" w:type="dxa"/>
          </w:tcPr>
          <w:p w14:paraId="1C584764" w14:textId="77777777" w:rsidR="0022471D" w:rsidRPr="005E2266" w:rsidRDefault="00912547" w:rsidP="00FA7FFB">
            <w:pPr>
              <w:pStyle w:val="TableParagraph"/>
              <w:spacing w:after="0" w:line="240" w:lineRule="auto"/>
              <w:ind w:right="24"/>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International</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Bodies</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 xml:space="preserve">on </w:t>
            </w:r>
            <w:r w:rsidRPr="005E2266">
              <w:rPr>
                <w:rFonts w:ascii="Times New Roman" w:hAnsi="Times New Roman" w:cs="Times New Roman"/>
                <w:color w:val="231F20"/>
                <w:sz w:val="20"/>
                <w:szCs w:val="20"/>
              </w:rPr>
              <w:t xml:space="preserve">Trade Investment and </w:t>
            </w:r>
            <w:r w:rsidRPr="005E2266">
              <w:rPr>
                <w:rFonts w:ascii="Times New Roman" w:hAnsi="Times New Roman" w:cs="Times New Roman"/>
                <w:color w:val="231F20"/>
                <w:spacing w:val="-2"/>
                <w:sz w:val="20"/>
                <w:szCs w:val="20"/>
              </w:rPr>
              <w:t>Industry</w:t>
            </w:r>
          </w:p>
        </w:tc>
        <w:tc>
          <w:tcPr>
            <w:tcW w:w="2145" w:type="dxa"/>
          </w:tcPr>
          <w:p w14:paraId="01B776C3"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Development</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of</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 xml:space="preserve">standards </w:t>
            </w:r>
            <w:r w:rsidRPr="005E2266">
              <w:rPr>
                <w:rFonts w:ascii="Times New Roman" w:hAnsi="Times New Roman" w:cs="Times New Roman"/>
                <w:color w:val="231F20"/>
                <w:sz w:val="20"/>
                <w:szCs w:val="20"/>
              </w:rPr>
              <w:t>and investment data</w:t>
            </w:r>
          </w:p>
        </w:tc>
        <w:tc>
          <w:tcPr>
            <w:tcW w:w="2695" w:type="dxa"/>
          </w:tcPr>
          <w:p w14:paraId="7653C97D" w14:textId="77777777" w:rsidR="0022471D" w:rsidRPr="005E2266" w:rsidRDefault="00912547" w:rsidP="00FA7FFB">
            <w:pPr>
              <w:pStyle w:val="TableParagraph"/>
              <w:spacing w:after="0" w:line="240" w:lineRule="auto"/>
              <w:ind w:left="77" w:right="148"/>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 xml:space="preserve">Domestication and implementation of </w:t>
            </w:r>
            <w:r w:rsidRPr="005E2266">
              <w:rPr>
                <w:rFonts w:ascii="Times New Roman" w:hAnsi="Times New Roman" w:cs="Times New Roman"/>
                <w:color w:val="231F20"/>
                <w:spacing w:val="-2"/>
                <w:sz w:val="20"/>
                <w:szCs w:val="20"/>
              </w:rPr>
              <w:t>investment</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best</w:t>
            </w:r>
            <w:r w:rsidRPr="005E2266">
              <w:rPr>
                <w:rFonts w:ascii="Times New Roman" w:hAnsi="Times New Roman" w:cs="Times New Roman"/>
                <w:color w:val="231F20"/>
                <w:spacing w:val="-7"/>
                <w:sz w:val="20"/>
                <w:szCs w:val="20"/>
              </w:rPr>
              <w:t xml:space="preserve"> </w:t>
            </w:r>
            <w:r w:rsidRPr="005E2266">
              <w:rPr>
                <w:rFonts w:ascii="Times New Roman" w:hAnsi="Times New Roman" w:cs="Times New Roman"/>
                <w:color w:val="231F20"/>
                <w:spacing w:val="-2"/>
                <w:sz w:val="20"/>
                <w:szCs w:val="20"/>
              </w:rPr>
              <w:t>practice</w:t>
            </w:r>
          </w:p>
        </w:tc>
        <w:tc>
          <w:tcPr>
            <w:tcW w:w="2437" w:type="dxa"/>
          </w:tcPr>
          <w:p w14:paraId="0765B887"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Support</w:t>
            </w:r>
            <w:r w:rsidRPr="005E2266">
              <w:rPr>
                <w:rFonts w:ascii="Times New Roman" w:hAnsi="Times New Roman" w:cs="Times New Roman"/>
                <w:color w:val="231F20"/>
                <w:spacing w:val="-13"/>
                <w:sz w:val="20"/>
                <w:szCs w:val="20"/>
              </w:rPr>
              <w:t xml:space="preserve"> </w:t>
            </w:r>
            <w:r w:rsidRPr="005E2266">
              <w:rPr>
                <w:rFonts w:ascii="Times New Roman" w:hAnsi="Times New Roman" w:cs="Times New Roman"/>
                <w:color w:val="231F20"/>
                <w:sz w:val="20"/>
                <w:szCs w:val="20"/>
              </w:rPr>
              <w:t xml:space="preserve">investment </w:t>
            </w:r>
            <w:r w:rsidRPr="005E2266">
              <w:rPr>
                <w:rFonts w:ascii="Times New Roman" w:hAnsi="Times New Roman" w:cs="Times New Roman"/>
                <w:color w:val="231F20"/>
                <w:spacing w:val="-2"/>
                <w:sz w:val="20"/>
                <w:szCs w:val="20"/>
              </w:rPr>
              <w:t>promotion</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pacing w:val="-2"/>
                <w:sz w:val="20"/>
                <w:szCs w:val="20"/>
              </w:rPr>
              <w:t>initiatives</w:t>
            </w:r>
          </w:p>
        </w:tc>
      </w:tr>
      <w:tr w:rsidR="0022471D" w:rsidRPr="005E2266" w14:paraId="0A9898AB" w14:textId="77777777" w:rsidTr="00B3750B">
        <w:tc>
          <w:tcPr>
            <w:tcW w:w="711" w:type="dxa"/>
          </w:tcPr>
          <w:p w14:paraId="07CD7D41" w14:textId="4B8FEC12" w:rsidR="0022471D" w:rsidRPr="005E2266" w:rsidRDefault="0022471D" w:rsidP="00FA7FFB">
            <w:pPr>
              <w:pStyle w:val="TableParagraph"/>
              <w:numPr>
                <w:ilvl w:val="0"/>
                <w:numId w:val="32"/>
              </w:numPr>
              <w:spacing w:after="0"/>
              <w:rPr>
                <w:rFonts w:ascii="Times New Roman" w:eastAsia="Times New Roman" w:hAnsi="Times New Roman" w:cs="Times New Roman"/>
                <w:sz w:val="20"/>
                <w:szCs w:val="20"/>
              </w:rPr>
            </w:pPr>
          </w:p>
        </w:tc>
        <w:tc>
          <w:tcPr>
            <w:tcW w:w="2608" w:type="dxa"/>
          </w:tcPr>
          <w:p w14:paraId="714ACD33"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Development</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pacing w:val="-2"/>
                <w:sz w:val="20"/>
                <w:szCs w:val="20"/>
              </w:rPr>
              <w:t>Partners</w:t>
            </w:r>
          </w:p>
        </w:tc>
        <w:tc>
          <w:tcPr>
            <w:tcW w:w="2145" w:type="dxa"/>
          </w:tcPr>
          <w:p w14:paraId="5DAF0C45" w14:textId="77777777" w:rsidR="0022471D" w:rsidRPr="005E2266" w:rsidRDefault="00912547" w:rsidP="00FA7FFB">
            <w:pPr>
              <w:pStyle w:val="TableParagraph"/>
              <w:spacing w:after="0" w:line="240" w:lineRule="auto"/>
              <w:rPr>
                <w:rFonts w:ascii="Times New Roman" w:hAnsi="Times New Roman" w:cs="Times New Roman"/>
                <w:sz w:val="20"/>
                <w:szCs w:val="20"/>
              </w:rPr>
            </w:pPr>
            <w:r w:rsidRPr="005E2266">
              <w:rPr>
                <w:rFonts w:ascii="Times New Roman" w:hAnsi="Times New Roman" w:cs="Times New Roman"/>
                <w:color w:val="231F20"/>
                <w:spacing w:val="-2"/>
                <w:sz w:val="20"/>
                <w:szCs w:val="20"/>
              </w:rPr>
              <w:t>Provide</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pacing w:val="-2"/>
                <w:sz w:val="20"/>
                <w:szCs w:val="20"/>
              </w:rPr>
              <w:t>financial</w:t>
            </w:r>
            <w:r w:rsidRPr="005E2266">
              <w:rPr>
                <w:rFonts w:ascii="Times New Roman" w:hAnsi="Times New Roman" w:cs="Times New Roman"/>
                <w:color w:val="231F20"/>
                <w:spacing w:val="2"/>
                <w:sz w:val="20"/>
                <w:szCs w:val="20"/>
              </w:rPr>
              <w:t xml:space="preserve"> </w:t>
            </w:r>
            <w:r w:rsidRPr="005E2266">
              <w:rPr>
                <w:rFonts w:ascii="Times New Roman" w:hAnsi="Times New Roman" w:cs="Times New Roman"/>
                <w:color w:val="231F20"/>
                <w:spacing w:val="-5"/>
                <w:sz w:val="20"/>
                <w:szCs w:val="20"/>
              </w:rPr>
              <w:t>and</w:t>
            </w:r>
          </w:p>
          <w:p w14:paraId="1F769EE4"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technical</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pacing w:val="-2"/>
                <w:sz w:val="20"/>
                <w:szCs w:val="20"/>
              </w:rPr>
              <w:t>support</w:t>
            </w:r>
          </w:p>
        </w:tc>
        <w:tc>
          <w:tcPr>
            <w:tcW w:w="2695" w:type="dxa"/>
          </w:tcPr>
          <w:p w14:paraId="24BA52EB" w14:textId="77777777" w:rsidR="0022471D" w:rsidRPr="005E2266" w:rsidRDefault="00912547" w:rsidP="00FA7FFB">
            <w:pPr>
              <w:pStyle w:val="TableParagraph"/>
              <w:spacing w:after="0" w:line="240" w:lineRule="auto"/>
              <w:ind w:left="77"/>
              <w:rPr>
                <w:rFonts w:ascii="Times New Roman" w:eastAsia="Times New Roman" w:hAnsi="Times New Roman" w:cs="Times New Roman"/>
                <w:b/>
                <w:sz w:val="20"/>
                <w:szCs w:val="20"/>
              </w:rPr>
            </w:pPr>
            <w:r w:rsidRPr="005E2266">
              <w:rPr>
                <w:rFonts w:ascii="Times New Roman" w:hAnsi="Times New Roman" w:cs="Times New Roman"/>
                <w:color w:val="231F20"/>
                <w:sz w:val="20"/>
                <w:szCs w:val="20"/>
              </w:rPr>
              <w:t>Partnership</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z w:val="20"/>
                <w:szCs w:val="20"/>
              </w:rPr>
              <w:t>in</w:t>
            </w:r>
            <w:r w:rsidRPr="005E2266">
              <w:rPr>
                <w:rFonts w:ascii="Times New Roman" w:hAnsi="Times New Roman" w:cs="Times New Roman"/>
                <w:color w:val="231F20"/>
                <w:spacing w:val="-12"/>
                <w:sz w:val="20"/>
                <w:szCs w:val="20"/>
              </w:rPr>
              <w:t xml:space="preserve"> </w:t>
            </w:r>
            <w:r w:rsidRPr="005E2266">
              <w:rPr>
                <w:rFonts w:ascii="Times New Roman" w:hAnsi="Times New Roman" w:cs="Times New Roman"/>
                <w:color w:val="231F20"/>
                <w:spacing w:val="-2"/>
                <w:sz w:val="20"/>
                <w:szCs w:val="20"/>
              </w:rPr>
              <w:t>investment</w:t>
            </w:r>
          </w:p>
        </w:tc>
        <w:tc>
          <w:tcPr>
            <w:tcW w:w="2437" w:type="dxa"/>
          </w:tcPr>
          <w:p w14:paraId="1B0BBCCB" w14:textId="77777777" w:rsidR="0022471D" w:rsidRPr="005E2266" w:rsidRDefault="00912547" w:rsidP="00FA7FFB">
            <w:pPr>
              <w:pStyle w:val="TableParagraph"/>
              <w:spacing w:after="0" w:line="240" w:lineRule="auto"/>
              <w:rPr>
                <w:rFonts w:ascii="Times New Roman" w:hAnsi="Times New Roman" w:cs="Times New Roman"/>
                <w:sz w:val="20"/>
                <w:szCs w:val="20"/>
              </w:rPr>
            </w:pPr>
            <w:r w:rsidRPr="005E2266">
              <w:rPr>
                <w:rFonts w:ascii="Times New Roman" w:hAnsi="Times New Roman" w:cs="Times New Roman"/>
                <w:color w:val="231F20"/>
                <w:spacing w:val="-2"/>
                <w:sz w:val="20"/>
                <w:szCs w:val="20"/>
              </w:rPr>
              <w:t>Provide</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pacing w:val="-2"/>
                <w:sz w:val="20"/>
                <w:szCs w:val="20"/>
              </w:rPr>
              <w:t>financial</w:t>
            </w:r>
            <w:r w:rsidRPr="005E2266">
              <w:rPr>
                <w:rFonts w:ascii="Times New Roman" w:hAnsi="Times New Roman" w:cs="Times New Roman"/>
                <w:color w:val="231F20"/>
                <w:spacing w:val="2"/>
                <w:sz w:val="20"/>
                <w:szCs w:val="20"/>
              </w:rPr>
              <w:t xml:space="preserve"> </w:t>
            </w:r>
            <w:r w:rsidRPr="005E2266">
              <w:rPr>
                <w:rFonts w:ascii="Times New Roman" w:hAnsi="Times New Roman" w:cs="Times New Roman"/>
                <w:color w:val="231F20"/>
                <w:spacing w:val="-5"/>
                <w:sz w:val="20"/>
                <w:szCs w:val="20"/>
              </w:rPr>
              <w:t>and</w:t>
            </w:r>
          </w:p>
          <w:p w14:paraId="2C566CCC" w14:textId="77777777" w:rsidR="0022471D" w:rsidRPr="005E2266" w:rsidRDefault="00912547" w:rsidP="00FA7FFB">
            <w:pPr>
              <w:pStyle w:val="TableParagraph"/>
              <w:spacing w:after="0" w:line="240" w:lineRule="auto"/>
              <w:rPr>
                <w:rFonts w:ascii="Times New Roman" w:eastAsia="Times New Roman" w:hAnsi="Times New Roman" w:cs="Times New Roman"/>
                <w:b/>
                <w:sz w:val="20"/>
                <w:szCs w:val="20"/>
              </w:rPr>
            </w:pPr>
            <w:r w:rsidRPr="005E2266">
              <w:rPr>
                <w:rFonts w:ascii="Times New Roman" w:hAnsi="Times New Roman" w:cs="Times New Roman"/>
                <w:color w:val="231F20"/>
                <w:spacing w:val="-2"/>
                <w:sz w:val="20"/>
                <w:szCs w:val="20"/>
              </w:rPr>
              <w:t>technical</w:t>
            </w:r>
            <w:r w:rsidRPr="005E2266">
              <w:rPr>
                <w:rFonts w:ascii="Times New Roman" w:hAnsi="Times New Roman" w:cs="Times New Roman"/>
                <w:color w:val="231F20"/>
                <w:spacing w:val="1"/>
                <w:sz w:val="20"/>
                <w:szCs w:val="20"/>
              </w:rPr>
              <w:t xml:space="preserve"> </w:t>
            </w:r>
            <w:r w:rsidRPr="005E2266">
              <w:rPr>
                <w:rFonts w:ascii="Times New Roman" w:hAnsi="Times New Roman" w:cs="Times New Roman"/>
                <w:color w:val="231F20"/>
                <w:spacing w:val="-2"/>
                <w:sz w:val="20"/>
                <w:szCs w:val="20"/>
              </w:rPr>
              <w:t>support</w:t>
            </w:r>
          </w:p>
        </w:tc>
      </w:tr>
    </w:tbl>
    <w:p w14:paraId="1B258156" w14:textId="77777777" w:rsidR="0022471D" w:rsidRPr="00A60ABD" w:rsidRDefault="0022471D" w:rsidP="00FA7FFB">
      <w:pPr>
        <w:keepNext/>
        <w:spacing w:before="240" w:after="60" w:line="240" w:lineRule="auto"/>
        <w:jc w:val="center"/>
        <w:rPr>
          <w:rFonts w:eastAsia="Times New Roman" w:cs="Times New Roman"/>
          <w:b/>
          <w:szCs w:val="24"/>
        </w:rPr>
        <w:sectPr w:rsidR="0022471D" w:rsidRPr="00A60ABD">
          <w:footerReference w:type="default" r:id="rId19"/>
          <w:footerReference w:type="first" r:id="rId20"/>
          <w:type w:val="continuous"/>
          <w:pgSz w:w="12240" w:h="15840"/>
          <w:pgMar w:top="1440" w:right="1440" w:bottom="1440" w:left="1440" w:header="720" w:footer="720" w:gutter="0"/>
          <w:pgNumType w:start="1"/>
          <w:cols w:space="720"/>
          <w:titlePg/>
        </w:sectPr>
      </w:pPr>
    </w:p>
    <w:p w14:paraId="70A61A7B" w14:textId="0D615B33" w:rsidR="00A8084E" w:rsidRPr="00A60ABD" w:rsidRDefault="00DE3C43" w:rsidP="00FA7FFB">
      <w:pPr>
        <w:pStyle w:val="Heading1"/>
      </w:pPr>
      <w:bookmarkStart w:id="16" w:name="_Toc237385115"/>
      <w:r w:rsidRPr="00A60ABD">
        <w:lastRenderedPageBreak/>
        <w:t>CHAPTER TWO: PROGRAMME AND PERFORMANCE REVIEW FY 2023/24-2025/26</w:t>
      </w:r>
      <w:bookmarkEnd w:id="16"/>
    </w:p>
    <w:p w14:paraId="2A3C91D0" w14:textId="539134EC" w:rsidR="0022471D" w:rsidRPr="00A60ABD" w:rsidRDefault="00912547" w:rsidP="00FA7FFB">
      <w:pPr>
        <w:pStyle w:val="Heading2"/>
        <w:spacing w:line="360" w:lineRule="auto"/>
      </w:pPr>
      <w:bookmarkStart w:id="17" w:name="_heading=h.26in1rg" w:colFirst="0" w:colLast="0"/>
      <w:bookmarkStart w:id="18" w:name="_Toc237385116"/>
      <w:bookmarkStart w:id="19" w:name="_Toc17520"/>
      <w:bookmarkEnd w:id="17"/>
      <w:r w:rsidRPr="00A60ABD">
        <w:t>2.1 Review of Sub- Sector programme Performance</w:t>
      </w:r>
      <w:bookmarkEnd w:id="18"/>
      <w:r w:rsidRPr="00A60ABD">
        <w:t xml:space="preserve"> </w:t>
      </w:r>
    </w:p>
    <w:bookmarkEnd w:id="19"/>
    <w:p w14:paraId="70B29421" w14:textId="7AE2B9AA" w:rsidR="0022471D" w:rsidRPr="00A60ABD" w:rsidRDefault="00912547" w:rsidP="00FA7FFB">
      <w:pPr>
        <w:spacing w:after="200" w:line="360" w:lineRule="auto"/>
        <w:ind w:hanging="2"/>
        <w:jc w:val="both"/>
        <w:rPr>
          <w:rFonts w:eastAsia="Times New Roman" w:cs="Times New Roman"/>
          <w:szCs w:val="24"/>
        </w:rPr>
      </w:pPr>
      <w:r w:rsidRPr="00A60ABD">
        <w:rPr>
          <w:rFonts w:eastAsia="Times New Roman" w:cs="Times New Roman"/>
          <w:szCs w:val="24"/>
        </w:rPr>
        <w:t>The programme performance review for Investment Promotion sub-sector for the financial year 202</w:t>
      </w:r>
      <w:r w:rsidR="0052377F" w:rsidRPr="00A60ABD">
        <w:rPr>
          <w:rFonts w:eastAsia="Times New Roman" w:cs="Times New Roman"/>
          <w:szCs w:val="24"/>
        </w:rPr>
        <w:t>3</w:t>
      </w:r>
      <w:r w:rsidRPr="00A60ABD">
        <w:rPr>
          <w:rFonts w:eastAsia="Times New Roman" w:cs="Times New Roman"/>
          <w:szCs w:val="24"/>
        </w:rPr>
        <w:t>/2</w:t>
      </w:r>
      <w:r w:rsidR="0052377F" w:rsidRPr="00A60ABD">
        <w:rPr>
          <w:rFonts w:eastAsia="Times New Roman" w:cs="Times New Roman"/>
          <w:szCs w:val="24"/>
        </w:rPr>
        <w:t>4</w:t>
      </w:r>
      <w:r w:rsidRPr="00A60ABD">
        <w:rPr>
          <w:rFonts w:eastAsia="Times New Roman" w:cs="Times New Roman"/>
          <w:szCs w:val="24"/>
        </w:rPr>
        <w:t xml:space="preserve"> -202</w:t>
      </w:r>
      <w:r w:rsidR="0052377F" w:rsidRPr="00A60ABD">
        <w:rPr>
          <w:rFonts w:eastAsia="Times New Roman" w:cs="Times New Roman"/>
          <w:szCs w:val="24"/>
        </w:rPr>
        <w:t>5</w:t>
      </w:r>
      <w:r w:rsidRPr="00A60ABD">
        <w:rPr>
          <w:rFonts w:eastAsia="Times New Roman" w:cs="Times New Roman"/>
          <w:szCs w:val="24"/>
        </w:rPr>
        <w:t>/2</w:t>
      </w:r>
      <w:r w:rsidR="0052377F" w:rsidRPr="00A60ABD">
        <w:rPr>
          <w:rFonts w:eastAsia="Times New Roman" w:cs="Times New Roman"/>
          <w:szCs w:val="24"/>
        </w:rPr>
        <w:t>6</w:t>
      </w:r>
      <w:r w:rsidRPr="00A60ABD">
        <w:rPr>
          <w:rFonts w:eastAsia="Times New Roman" w:cs="Times New Roman"/>
          <w:szCs w:val="24"/>
        </w:rPr>
        <w:t xml:space="preserve"> is summarized as follows and is presented by Programmes and sub</w:t>
      </w:r>
      <w:r w:rsidR="001B4846" w:rsidRPr="00A60ABD">
        <w:rPr>
          <w:rFonts w:eastAsia="Times New Roman" w:cs="Times New Roman"/>
          <w:szCs w:val="24"/>
        </w:rPr>
        <w:t>-</w:t>
      </w:r>
      <w:r w:rsidRPr="00A60ABD">
        <w:rPr>
          <w:rFonts w:eastAsia="Times New Roman" w:cs="Times New Roman"/>
          <w:szCs w:val="24"/>
        </w:rPr>
        <w:t xml:space="preserve"> Programmes: </w:t>
      </w:r>
    </w:p>
    <w:p w14:paraId="2A7717DF" w14:textId="77777777" w:rsidR="00930925" w:rsidRPr="00930925" w:rsidRDefault="00930925" w:rsidP="00FA7FFB">
      <w:pPr>
        <w:tabs>
          <w:tab w:val="left" w:pos="2835"/>
        </w:tabs>
        <w:spacing w:after="0" w:line="360" w:lineRule="auto"/>
        <w:jc w:val="both"/>
        <w:rPr>
          <w:rFonts w:eastAsia="Times New Roman" w:cs="Times New Roman"/>
          <w:color w:val="000000"/>
          <w:szCs w:val="24"/>
          <w:highlight w:val="white"/>
        </w:rPr>
      </w:pPr>
      <w:r w:rsidRPr="00930925">
        <w:rPr>
          <w:rFonts w:eastAsia="Times New Roman" w:cs="Times New Roman"/>
          <w:b/>
          <w:color w:val="000000"/>
          <w:szCs w:val="24"/>
        </w:rPr>
        <w:t>Investment Development and Promotion</w:t>
      </w:r>
      <w:r w:rsidRPr="00930925">
        <w:rPr>
          <w:rFonts w:eastAsia="Times New Roman" w:cs="Times New Roman"/>
          <w:color w:val="000000"/>
          <w:szCs w:val="24"/>
          <w:highlight w:val="white"/>
        </w:rPr>
        <w:t xml:space="preserve">: </w:t>
      </w:r>
    </w:p>
    <w:p w14:paraId="35DB906B" w14:textId="77777777" w:rsidR="00930925" w:rsidRPr="00930925" w:rsidRDefault="00930925" w:rsidP="00FA7FFB">
      <w:pPr>
        <w:numPr>
          <w:ilvl w:val="0"/>
          <w:numId w:val="30"/>
        </w:numPr>
        <w:tabs>
          <w:tab w:val="left" w:pos="567"/>
        </w:tabs>
        <w:spacing w:after="0" w:line="360" w:lineRule="auto"/>
        <w:contextualSpacing/>
        <w:jc w:val="both"/>
        <w:rPr>
          <w:rFonts w:eastAsia="Times New Roman" w:cs="Times New Roman"/>
          <w:color w:val="000000"/>
          <w:szCs w:val="24"/>
          <w:highlight w:val="white"/>
        </w:rPr>
      </w:pPr>
      <w:r w:rsidRPr="00930925">
        <w:rPr>
          <w:rFonts w:eastAsia="Times New Roman" w:cs="Times New Roman"/>
          <w:b/>
          <w:color w:val="000000"/>
          <w:szCs w:val="24"/>
        </w:rPr>
        <w:t>Business environment and investment promotion</w:t>
      </w:r>
    </w:p>
    <w:p w14:paraId="43401A82" w14:textId="6985D37F" w:rsidR="00930925" w:rsidRPr="00930925" w:rsidRDefault="00930925" w:rsidP="00FA7FFB">
      <w:pPr>
        <w:tabs>
          <w:tab w:val="left" w:pos="2835"/>
        </w:tabs>
        <w:spacing w:after="0" w:line="360" w:lineRule="auto"/>
        <w:jc w:val="both"/>
        <w:rPr>
          <w:rFonts w:eastAsia="Times New Roman" w:cs="Times New Roman"/>
          <w:szCs w:val="24"/>
          <w:lang w:val="en-US"/>
        </w:rPr>
      </w:pPr>
      <w:r w:rsidRPr="00930925">
        <w:rPr>
          <w:rFonts w:eastAsia="Times New Roman" w:cs="Times New Roman"/>
          <w:color w:val="000000"/>
          <w:szCs w:val="24"/>
        </w:rPr>
        <w:t xml:space="preserve">The State Department implemented different activities in conjunction with various MDAs including its </w:t>
      </w:r>
      <w:r w:rsidRPr="00930925">
        <w:rPr>
          <w:rFonts w:eastAsia="Times New Roman" w:cs="Times New Roman"/>
          <w:szCs w:val="24"/>
        </w:rPr>
        <w:t>three</w:t>
      </w:r>
      <w:r w:rsidRPr="00930925">
        <w:rPr>
          <w:rFonts w:eastAsia="Times New Roman" w:cs="Times New Roman"/>
          <w:color w:val="000000"/>
          <w:szCs w:val="24"/>
        </w:rPr>
        <w:t xml:space="preserve"> S</w:t>
      </w:r>
      <w:r w:rsidRPr="00930925">
        <w:rPr>
          <w:rFonts w:eastAsia="Times New Roman" w:cs="Times New Roman"/>
          <w:color w:val="000000"/>
          <w:szCs w:val="24"/>
          <w:lang w:val="en-US"/>
        </w:rPr>
        <w:t xml:space="preserve">AGAs </w:t>
      </w:r>
      <w:r w:rsidRPr="00930925">
        <w:rPr>
          <w:rFonts w:eastAsia="Times New Roman" w:cs="Times New Roman"/>
          <w:color w:val="000000"/>
          <w:szCs w:val="24"/>
        </w:rPr>
        <w:t xml:space="preserve">namely: Special Economic Zones Authority </w:t>
      </w:r>
      <w:r w:rsidRPr="00930925">
        <w:rPr>
          <w:rFonts w:eastAsia="Times New Roman" w:cs="Times New Roman"/>
          <w:color w:val="000000"/>
          <w:szCs w:val="24"/>
          <w:lang w:val="en-US"/>
        </w:rPr>
        <w:t>(SEZA)</w:t>
      </w:r>
      <w:r w:rsidRPr="00930925">
        <w:rPr>
          <w:rFonts w:eastAsia="Times New Roman" w:cs="Times New Roman"/>
          <w:color w:val="000000"/>
          <w:szCs w:val="24"/>
        </w:rPr>
        <w:t>; (Export Processing Authority (EPZA); and Kenya Development Corporation</w:t>
      </w:r>
      <w:r w:rsidRPr="00930925">
        <w:rPr>
          <w:rFonts w:eastAsia="Times New Roman" w:cs="Times New Roman"/>
          <w:color w:val="000000"/>
          <w:szCs w:val="24"/>
          <w:lang w:val="en-US"/>
        </w:rPr>
        <w:t xml:space="preserve"> (KDC- this is a Government Owned Enterprise in the FY 2026/27)</w:t>
      </w:r>
      <w:r w:rsidRPr="00930925">
        <w:rPr>
          <w:rFonts w:eastAsia="Times New Roman" w:cs="Times New Roman"/>
          <w:color w:val="000000"/>
          <w:szCs w:val="24"/>
        </w:rPr>
        <w:t xml:space="preserve">. During the FY 2025/2026, the activities attracted investments worth Kshs </w:t>
      </w:r>
      <w:r w:rsidRPr="00930925">
        <w:rPr>
          <w:rFonts w:eastAsia="Times New Roman" w:cs="Times New Roman"/>
          <w:szCs w:val="24"/>
        </w:rPr>
        <w:t>1,529.85</w:t>
      </w:r>
      <w:r w:rsidRPr="00930925">
        <w:rPr>
          <w:rFonts w:eastAsia="Times New Roman" w:cs="Times New Roman"/>
          <w:color w:val="000000"/>
          <w:szCs w:val="24"/>
        </w:rPr>
        <w:t xml:space="preserve"> billion in Domestic Direct Investment (DDI) as per the Economic Survey 2026</w:t>
      </w:r>
      <w:r w:rsidR="00FF3D0A">
        <w:rPr>
          <w:rFonts w:eastAsia="Times New Roman" w:cs="Times New Roman"/>
          <w:color w:val="000000"/>
          <w:szCs w:val="24"/>
        </w:rPr>
        <w:t xml:space="preserve"> and</w:t>
      </w:r>
      <w:r w:rsidRPr="00930925">
        <w:rPr>
          <w:rFonts w:eastAsia="Times New Roman" w:cs="Times New Roman"/>
          <w:color w:val="000000"/>
          <w:szCs w:val="24"/>
        </w:rPr>
        <w:t xml:space="preserve"> USD 3,200M in Foreign Direct Investment (FDI) as per the World Investment Report, 2026. </w:t>
      </w:r>
      <w:r w:rsidRPr="00930925">
        <w:rPr>
          <w:rFonts w:eastAsia="Times New Roman" w:cs="Times New Roman"/>
          <w:szCs w:val="24"/>
        </w:rPr>
        <w:t>In the FY 2023/2024 - 2025/2026,</w:t>
      </w:r>
      <w:r w:rsidRPr="00930925">
        <w:rPr>
          <w:rFonts w:eastAsia="Times New Roman" w:cs="Times New Roman"/>
          <w:color w:val="000000"/>
          <w:szCs w:val="24"/>
        </w:rPr>
        <w:t xml:space="preserve"> </w:t>
      </w:r>
      <w:r w:rsidRPr="00930925">
        <w:rPr>
          <w:rFonts w:eastAsia="Times New Roman" w:cs="Times New Roman"/>
          <w:szCs w:val="24"/>
        </w:rPr>
        <w:t>the</w:t>
      </w:r>
      <w:r w:rsidRPr="00930925">
        <w:rPr>
          <w:rFonts w:eastAsia="Times New Roman" w:cs="Times New Roman"/>
          <w:color w:val="000000"/>
          <w:szCs w:val="24"/>
        </w:rPr>
        <w:t xml:space="preserve"> value of exports from EPZs </w:t>
      </w:r>
      <w:r w:rsidRPr="00930925">
        <w:rPr>
          <w:rFonts w:eastAsia="Times New Roman" w:cs="Times New Roman"/>
          <w:szCs w:val="24"/>
        </w:rPr>
        <w:t>was</w:t>
      </w:r>
      <w:r w:rsidRPr="00930925">
        <w:rPr>
          <w:rFonts w:eastAsia="Times New Roman" w:cs="Times New Roman"/>
          <w:color w:val="000000"/>
          <w:szCs w:val="24"/>
        </w:rPr>
        <w:t xml:space="preserve"> Kshs</w:t>
      </w:r>
      <w:r w:rsidRPr="00930925">
        <w:rPr>
          <w:rFonts w:eastAsia="Times New Roman" w:cs="Times New Roman"/>
          <w:color w:val="000000"/>
          <w:szCs w:val="24"/>
          <w:lang w:val="en-US"/>
        </w:rPr>
        <w:t>.</w:t>
      </w:r>
      <w:r w:rsidRPr="00930925">
        <w:rPr>
          <w:rFonts w:eastAsia="Times New Roman" w:cs="Times New Roman"/>
          <w:color w:val="000000"/>
          <w:szCs w:val="24"/>
        </w:rPr>
        <w:t xml:space="preserve"> </w:t>
      </w:r>
      <w:r w:rsidRPr="00930925">
        <w:rPr>
          <w:rFonts w:eastAsia="Times New Roman" w:cs="Times New Roman"/>
          <w:szCs w:val="24"/>
        </w:rPr>
        <w:t>383.65</w:t>
      </w:r>
      <w:r w:rsidRPr="00930925">
        <w:rPr>
          <w:rFonts w:eastAsia="Times New Roman" w:cs="Times New Roman"/>
          <w:color w:val="000000"/>
          <w:szCs w:val="24"/>
        </w:rPr>
        <w:t xml:space="preserve"> billion</w:t>
      </w:r>
      <w:r w:rsidRPr="00930925">
        <w:rPr>
          <w:rFonts w:eastAsia="Times New Roman" w:cs="Times New Roman"/>
          <w:szCs w:val="24"/>
        </w:rPr>
        <w:t>; the value of backward linkages was Kshs.60.40</w:t>
      </w:r>
      <w:r w:rsidR="00FF3D0A">
        <w:rPr>
          <w:rFonts w:eastAsia="Times New Roman" w:cs="Times New Roman"/>
          <w:szCs w:val="24"/>
        </w:rPr>
        <w:t xml:space="preserve"> </w:t>
      </w:r>
      <w:r w:rsidRPr="00930925">
        <w:rPr>
          <w:rFonts w:eastAsia="Times New Roman" w:cs="Times New Roman"/>
          <w:szCs w:val="24"/>
        </w:rPr>
        <w:t>billion; 49</w:t>
      </w:r>
      <w:r w:rsidRPr="00930925">
        <w:rPr>
          <w:rFonts w:eastAsia="Times New Roman" w:cs="Times New Roman"/>
          <w:color w:val="000000"/>
          <w:szCs w:val="24"/>
        </w:rPr>
        <w:t xml:space="preserve"> business forums were held to market Kenya as the preferred investment destination in Africa</w:t>
      </w:r>
      <w:r w:rsidRPr="00930925">
        <w:rPr>
          <w:rFonts w:eastAsia="Times New Roman" w:cs="Times New Roman"/>
          <w:szCs w:val="24"/>
        </w:rPr>
        <w:t>;</w:t>
      </w:r>
      <w:r w:rsidRPr="00930925">
        <w:rPr>
          <w:rFonts w:eastAsia="Bookman Old Style" w:cs="Times New Roman"/>
          <w:color w:val="000000"/>
          <w:szCs w:val="24"/>
        </w:rPr>
        <w:t xml:space="preserve"> </w:t>
      </w:r>
      <w:r w:rsidRPr="00930925">
        <w:rPr>
          <w:rFonts w:eastAsia="Times New Roman" w:cs="Times New Roman"/>
          <w:szCs w:val="24"/>
        </w:rPr>
        <w:t>1</w:t>
      </w:r>
      <w:r w:rsidRPr="00930925">
        <w:rPr>
          <w:rFonts w:eastAsia="Times New Roman" w:cs="Times New Roman"/>
          <w:szCs w:val="24"/>
          <w:lang w:val="en-US"/>
        </w:rPr>
        <w:t>7</w:t>
      </w:r>
      <w:r w:rsidRPr="00930925">
        <w:rPr>
          <w:rFonts w:eastAsia="Times New Roman" w:cs="Times New Roman"/>
          <w:color w:val="000000"/>
          <w:szCs w:val="24"/>
        </w:rPr>
        <w:t xml:space="preserve"> MoUs were signed to establish collaborations &amp; partnerships with private sector and diaspora</w:t>
      </w:r>
      <w:r w:rsidRPr="00930925">
        <w:rPr>
          <w:rFonts w:eastAsia="Times New Roman" w:cs="Times New Roman"/>
          <w:szCs w:val="24"/>
        </w:rPr>
        <w:t xml:space="preserve">; </w:t>
      </w:r>
      <w:r w:rsidRPr="00930925">
        <w:rPr>
          <w:rFonts w:eastAsia="Times New Roman" w:cs="Times New Roman"/>
          <w:color w:val="000000"/>
          <w:szCs w:val="24"/>
        </w:rPr>
        <w:t xml:space="preserve"> 17 Special Economic Zones (SEZs) were </w:t>
      </w:r>
      <w:r w:rsidRPr="00930925">
        <w:rPr>
          <w:rFonts w:eastAsia="Times New Roman" w:cs="Times New Roman"/>
          <w:szCs w:val="24"/>
        </w:rPr>
        <w:t xml:space="preserve">gazetted; 23 EPZs were gazetted; </w:t>
      </w:r>
      <w:r w:rsidRPr="00930925">
        <w:rPr>
          <w:rFonts w:eastAsia="Times New Roman" w:cs="Times New Roman"/>
          <w:color w:val="000000"/>
          <w:szCs w:val="24"/>
        </w:rPr>
        <w:t xml:space="preserve"> </w:t>
      </w:r>
      <w:r w:rsidRPr="00930925">
        <w:rPr>
          <w:rFonts w:eastAsia="Times New Roman" w:cs="Times New Roman"/>
          <w:szCs w:val="24"/>
        </w:rPr>
        <w:t xml:space="preserve">SEZA licensed </w:t>
      </w:r>
      <w:r w:rsidRPr="00930925">
        <w:rPr>
          <w:rFonts w:eastAsia="Times New Roman" w:cs="Times New Roman"/>
          <w:szCs w:val="24"/>
          <w:lang w:val="en-US"/>
        </w:rPr>
        <w:t xml:space="preserve">69 </w:t>
      </w:r>
      <w:r w:rsidRPr="00930925">
        <w:rPr>
          <w:rFonts w:eastAsia="Times New Roman" w:cs="Times New Roman"/>
          <w:color w:val="000000"/>
          <w:szCs w:val="24"/>
        </w:rPr>
        <w:t xml:space="preserve">enterprises while EPZA licensed </w:t>
      </w:r>
      <w:r w:rsidRPr="00930925">
        <w:rPr>
          <w:rFonts w:eastAsia="Times New Roman" w:cs="Times New Roman"/>
          <w:color w:val="000000"/>
          <w:szCs w:val="24"/>
          <w:lang w:val="en-US"/>
        </w:rPr>
        <w:t>76</w:t>
      </w:r>
      <w:r w:rsidRPr="00930925">
        <w:rPr>
          <w:rFonts w:eastAsia="Times New Roman" w:cs="Times New Roman"/>
          <w:color w:val="000000"/>
          <w:szCs w:val="24"/>
        </w:rPr>
        <w:t xml:space="preserve"> enterp</w:t>
      </w:r>
      <w:r w:rsidRPr="00930925">
        <w:rPr>
          <w:rFonts w:eastAsia="Times New Roman" w:cs="Times New Roman"/>
          <w:szCs w:val="24"/>
        </w:rPr>
        <w:t>rises; o</w:t>
      </w:r>
      <w:r w:rsidRPr="00930925">
        <w:rPr>
          <w:rFonts w:eastAsia="Times New Roman" w:cs="Times New Roman"/>
          <w:color w:val="000000"/>
          <w:szCs w:val="24"/>
        </w:rPr>
        <w:t xml:space="preserve">ver </w:t>
      </w:r>
      <w:r w:rsidRPr="00930925">
        <w:rPr>
          <w:rFonts w:eastAsia="Times New Roman" w:cs="Times New Roman"/>
          <w:szCs w:val="24"/>
        </w:rPr>
        <w:t>3</w:t>
      </w:r>
      <w:r w:rsidRPr="00930925">
        <w:rPr>
          <w:rFonts w:eastAsia="Times New Roman" w:cs="Times New Roman"/>
          <w:color w:val="000000"/>
          <w:szCs w:val="24"/>
        </w:rPr>
        <w:t>8,000 employment opportunities were created</w:t>
      </w:r>
      <w:r w:rsidRPr="00930925">
        <w:rPr>
          <w:rFonts w:eastAsia="Times New Roman" w:cs="Times New Roman"/>
          <w:szCs w:val="24"/>
        </w:rPr>
        <w:t>; 4 flagship EPZs are being developed (phase 1) with a</w:t>
      </w:r>
      <w:r w:rsidR="00C52FFC">
        <w:rPr>
          <w:rFonts w:eastAsia="Times New Roman" w:cs="Times New Roman"/>
          <w:szCs w:val="24"/>
        </w:rPr>
        <w:t>n average</w:t>
      </w:r>
      <w:r w:rsidRPr="00930925">
        <w:rPr>
          <w:rFonts w:eastAsia="Times New Roman" w:cs="Times New Roman"/>
          <w:szCs w:val="24"/>
        </w:rPr>
        <w:t xml:space="preserve"> completion rate of 85%; 30 reforms were developed to improve the business and investment climate; 60 stakeholder fora were held on Investment climate and business reforms; 13 sector specific investment profiles were developed</w:t>
      </w:r>
      <w:r w:rsidRPr="00930925">
        <w:rPr>
          <w:rFonts w:eastAsia="Times New Roman" w:cs="Times New Roman"/>
          <w:szCs w:val="24"/>
          <w:lang w:val="en-US"/>
        </w:rPr>
        <w:t xml:space="preserve"> and  78 new enterprises were funded with Loans amounting to Kshs. 6,691M.</w:t>
      </w:r>
    </w:p>
    <w:p w14:paraId="0D45CB91" w14:textId="77777777" w:rsidR="00930925" w:rsidRPr="00930925" w:rsidRDefault="00930925" w:rsidP="00FA7FFB">
      <w:pPr>
        <w:tabs>
          <w:tab w:val="left" w:pos="2835"/>
        </w:tabs>
        <w:spacing w:after="0" w:line="360" w:lineRule="auto"/>
        <w:jc w:val="both"/>
        <w:rPr>
          <w:rFonts w:eastAsia="Times New Roman" w:cs="Times New Roman"/>
          <w:szCs w:val="24"/>
          <w:lang w:val="en-US"/>
        </w:rPr>
      </w:pPr>
    </w:p>
    <w:p w14:paraId="499F2116" w14:textId="77777777" w:rsidR="00930925" w:rsidRPr="00930925" w:rsidRDefault="00930925" w:rsidP="00FA7FFB">
      <w:pPr>
        <w:numPr>
          <w:ilvl w:val="0"/>
          <w:numId w:val="30"/>
        </w:numPr>
        <w:tabs>
          <w:tab w:val="left" w:pos="567"/>
        </w:tabs>
        <w:spacing w:after="0" w:line="360" w:lineRule="auto"/>
        <w:contextualSpacing/>
        <w:jc w:val="both"/>
        <w:rPr>
          <w:rFonts w:eastAsia="Times New Roman" w:cs="Times New Roman"/>
          <w:b/>
          <w:color w:val="000000"/>
          <w:szCs w:val="24"/>
        </w:rPr>
      </w:pPr>
      <w:r w:rsidRPr="00930925">
        <w:rPr>
          <w:rFonts w:eastAsia="Times New Roman" w:cs="Times New Roman"/>
          <w:b/>
          <w:color w:val="000000"/>
          <w:szCs w:val="24"/>
        </w:rPr>
        <w:t>Investments profiling and development.</w:t>
      </w:r>
    </w:p>
    <w:p w14:paraId="78C537A8" w14:textId="2AC5E545" w:rsidR="00930925" w:rsidRPr="00930925" w:rsidRDefault="00930925" w:rsidP="00FA7FFB">
      <w:pPr>
        <w:spacing w:after="0" w:line="360" w:lineRule="auto"/>
        <w:jc w:val="both"/>
        <w:rPr>
          <w:rFonts w:eastAsia="Times New Roman" w:cs="Times New Roman"/>
          <w:color w:val="000000"/>
          <w:szCs w:val="24"/>
        </w:rPr>
      </w:pPr>
      <w:r w:rsidRPr="00930925">
        <w:rPr>
          <w:rFonts w:eastAsia="Times New Roman" w:cs="Times New Roman"/>
          <w:color w:val="000000"/>
          <w:szCs w:val="24"/>
        </w:rPr>
        <w:t xml:space="preserve">During the period under review, the Kenya Investment Authority registered 506 project proposals valued at Kshs. 447.01 billion against a Kshs. 350.00 billion target, exceeding capital value targets by 27.7 percent, 64,648 jobs were also </w:t>
      </w:r>
      <w:r w:rsidR="00C52FFC">
        <w:rPr>
          <w:rFonts w:eastAsia="Times New Roman" w:cs="Times New Roman"/>
          <w:color w:val="000000"/>
          <w:szCs w:val="24"/>
        </w:rPr>
        <w:t>facilitated</w:t>
      </w:r>
      <w:r w:rsidRPr="00930925">
        <w:rPr>
          <w:rFonts w:eastAsia="Times New Roman" w:cs="Times New Roman"/>
          <w:color w:val="000000"/>
          <w:szCs w:val="24"/>
        </w:rPr>
        <w:t xml:space="preserve">. Operational efficiencies were sustained with </w:t>
      </w:r>
      <w:r w:rsidRPr="00930925">
        <w:rPr>
          <w:rFonts w:eastAsia="Times New Roman" w:cs="Times New Roman"/>
          <w:color w:val="000000"/>
          <w:szCs w:val="24"/>
        </w:rPr>
        <w:lastRenderedPageBreak/>
        <w:t>establishment turnaround time at the 7-day target, aftercare reached 722 enterprises (against a 730 target), and three State of Investment Reports were published. Investor interest was secured for 55 bankable projects against a target of 65. Investor onboarding was modernized via the launch of the Kenya Digital One-Stop Centre and a revamped web portal. Global advocacy across 50+ international platforms (including UNGA 80, TICAD 9, and AFSIC London) yielded over USD 2.0 billion in commitments and a USD 23.0 billion pipeline. KIICO 2026 further convened 1,650 delegates across 67 countries, securing USD 2.9 billion in commitments now actively tracked via a new Deal Room mechanism for conversion.</w:t>
      </w:r>
    </w:p>
    <w:p w14:paraId="40F53319" w14:textId="77777777" w:rsidR="00930925" w:rsidRPr="00930925" w:rsidRDefault="00930925" w:rsidP="00FA7FFB">
      <w:pPr>
        <w:spacing w:after="0" w:line="360" w:lineRule="auto"/>
        <w:jc w:val="both"/>
        <w:rPr>
          <w:rFonts w:eastAsia="Times New Roman" w:cs="Times New Roman"/>
          <w:color w:val="000000"/>
          <w:szCs w:val="24"/>
        </w:rPr>
      </w:pPr>
      <w:r w:rsidRPr="00930925">
        <w:rPr>
          <w:rFonts w:eastAsia="Times New Roman" w:cs="Times New Roman"/>
          <w:color w:val="000000"/>
          <w:szCs w:val="24"/>
        </w:rPr>
        <w:t>To anchor long-term growth, the Authority spearheaded the Invest Kenya Bill, 2026 to modernize the regulatory framework and reinforce whole-of-government coordination, while sustaining public-private alignment through Presidential, Ministerial, Boresha Biashara, and County Investment Readiness forums.</w:t>
      </w:r>
    </w:p>
    <w:p w14:paraId="19B624B8" w14:textId="77777777" w:rsidR="00930925" w:rsidRPr="00930925" w:rsidRDefault="00930925" w:rsidP="00FA7FFB">
      <w:pPr>
        <w:tabs>
          <w:tab w:val="left" w:pos="567"/>
        </w:tabs>
        <w:spacing w:after="0" w:line="360" w:lineRule="auto"/>
        <w:jc w:val="both"/>
        <w:rPr>
          <w:rFonts w:eastAsia="Times New Roman" w:cs="Times New Roman"/>
          <w:color w:val="000000"/>
          <w:szCs w:val="24"/>
          <w:highlight w:val="white"/>
        </w:rPr>
      </w:pPr>
    </w:p>
    <w:p w14:paraId="7BAB6A20" w14:textId="77777777" w:rsidR="00930925" w:rsidRPr="00930925" w:rsidRDefault="00930925" w:rsidP="00FA7FFB">
      <w:pPr>
        <w:spacing w:after="0" w:line="360" w:lineRule="auto"/>
        <w:jc w:val="both"/>
        <w:rPr>
          <w:rFonts w:eastAsia="Times New Roman" w:cs="Times New Roman"/>
          <w:szCs w:val="24"/>
        </w:rPr>
      </w:pPr>
      <w:r w:rsidRPr="00930925">
        <w:rPr>
          <w:rFonts w:eastAsia="Times New Roman" w:cs="Times New Roman"/>
          <w:szCs w:val="24"/>
        </w:rPr>
        <w:t>iii)</w:t>
      </w:r>
      <w:r w:rsidRPr="00930925">
        <w:rPr>
          <w:rFonts w:eastAsia="Times New Roman" w:cs="Times New Roman"/>
          <w:szCs w:val="24"/>
        </w:rPr>
        <w:tab/>
      </w:r>
      <w:r w:rsidRPr="00930925">
        <w:rPr>
          <w:rFonts w:eastAsia="Times New Roman" w:cs="Times New Roman"/>
          <w:b/>
          <w:color w:val="000000"/>
          <w:szCs w:val="24"/>
        </w:rPr>
        <w:t>General Administration, Planning and Support Services:</w:t>
      </w:r>
    </w:p>
    <w:p w14:paraId="7A13522C" w14:textId="38836EFE" w:rsidR="00930925" w:rsidRPr="00930925" w:rsidRDefault="00930925" w:rsidP="00FA7FFB">
      <w:pPr>
        <w:spacing w:after="0" w:line="360" w:lineRule="auto"/>
        <w:jc w:val="both"/>
        <w:rPr>
          <w:rFonts w:eastAsia="Times New Roman" w:cs="Times New Roman"/>
          <w:szCs w:val="24"/>
        </w:rPr>
      </w:pPr>
      <w:r w:rsidRPr="00930925">
        <w:rPr>
          <w:rFonts w:eastAsia="Times New Roman" w:cs="Times New Roman"/>
          <w:color w:val="000000"/>
          <w:szCs w:val="24"/>
        </w:rPr>
        <w:t>Th</w:t>
      </w:r>
      <w:r w:rsidRPr="00930925">
        <w:rPr>
          <w:rFonts w:eastAsia="Times New Roman" w:cs="Times New Roman"/>
          <w:szCs w:val="24"/>
        </w:rPr>
        <w:t>is Sub- programme is implemented by the 10 (ten) support departments. 3 MTEF reports were developed to fast track the budgeting process. The annual financial report was prepared</w:t>
      </w:r>
      <w:r w:rsidRPr="00930925">
        <w:rPr>
          <w:rFonts w:eastAsia="Times New Roman" w:cs="Times New Roman"/>
          <w:color w:val="000000"/>
          <w:szCs w:val="24"/>
        </w:rPr>
        <w:t>. A draft training needs assessment report was developed</w:t>
      </w:r>
      <w:r w:rsidR="00B64B31">
        <w:rPr>
          <w:rFonts w:eastAsia="Times New Roman" w:cs="Times New Roman"/>
          <w:color w:val="000000"/>
          <w:szCs w:val="24"/>
        </w:rPr>
        <w:t xml:space="preserve"> and </w:t>
      </w:r>
      <w:r w:rsidRPr="00930925">
        <w:rPr>
          <w:rFonts w:eastAsia="Times New Roman" w:cs="Times New Roman"/>
          <w:color w:val="000000"/>
          <w:szCs w:val="24"/>
        </w:rPr>
        <w:t>4 Monitoring and Evaluation reports were prepared.</w:t>
      </w:r>
    </w:p>
    <w:p w14:paraId="3540027E" w14:textId="77777777" w:rsidR="0022471D" w:rsidRPr="00A60ABD" w:rsidRDefault="0022471D" w:rsidP="00FA7FFB">
      <w:pPr>
        <w:spacing w:after="200" w:line="360" w:lineRule="auto"/>
        <w:ind w:hanging="2"/>
        <w:jc w:val="both"/>
        <w:rPr>
          <w:rFonts w:eastAsia="Times New Roman" w:cs="Times New Roman"/>
          <w:szCs w:val="24"/>
        </w:rPr>
      </w:pPr>
    </w:p>
    <w:p w14:paraId="73AC64FA" w14:textId="6B9726E2" w:rsidR="0022471D" w:rsidRPr="00A60ABD" w:rsidRDefault="00912547" w:rsidP="00FA7FFB">
      <w:pPr>
        <w:spacing w:after="200" w:line="360" w:lineRule="auto"/>
        <w:ind w:hanging="2"/>
        <w:jc w:val="both"/>
        <w:rPr>
          <w:rFonts w:eastAsia="Times New Roman" w:cs="Times New Roman"/>
          <w:szCs w:val="24"/>
        </w:rPr>
        <w:sectPr w:rsidR="0022471D" w:rsidRPr="00A60ABD" w:rsidSect="00A0050C">
          <w:footerReference w:type="default" r:id="rId21"/>
          <w:pgSz w:w="12240" w:h="15840"/>
          <w:pgMar w:top="1440" w:right="1440" w:bottom="993" w:left="1440" w:header="720" w:footer="720" w:gutter="0"/>
          <w:cols w:space="720"/>
        </w:sectPr>
      </w:pPr>
      <w:r w:rsidRPr="00A60ABD">
        <w:rPr>
          <w:rFonts w:eastAsia="Times New Roman" w:cs="Times New Roman"/>
          <w:szCs w:val="24"/>
        </w:rPr>
        <w:t>Th</w:t>
      </w:r>
      <w:r w:rsidR="00DB500E" w:rsidRPr="00A60ABD">
        <w:rPr>
          <w:rFonts w:eastAsia="Times New Roman" w:cs="Times New Roman"/>
          <w:szCs w:val="24"/>
        </w:rPr>
        <w:t xml:space="preserve">is is summarized </w:t>
      </w:r>
      <w:r w:rsidR="00F806DB" w:rsidRPr="00A60ABD">
        <w:rPr>
          <w:rFonts w:eastAsia="Times New Roman" w:cs="Times New Roman"/>
          <w:szCs w:val="24"/>
        </w:rPr>
        <w:t xml:space="preserve">in </w:t>
      </w:r>
      <w:r w:rsidR="00C52FFC">
        <w:rPr>
          <w:rFonts w:eastAsia="Times New Roman" w:cs="Times New Roman"/>
          <w:szCs w:val="24"/>
        </w:rPr>
        <w:t xml:space="preserve">the </w:t>
      </w:r>
      <w:r w:rsidRPr="00A60ABD">
        <w:rPr>
          <w:rFonts w:eastAsia="Times New Roman" w:cs="Times New Roman"/>
          <w:szCs w:val="24"/>
        </w:rPr>
        <w:t>followi</w:t>
      </w:r>
      <w:r w:rsidR="00F806DB" w:rsidRPr="00A60ABD">
        <w:rPr>
          <w:rFonts w:eastAsia="Times New Roman" w:cs="Times New Roman"/>
          <w:szCs w:val="24"/>
        </w:rPr>
        <w:t xml:space="preserve">ng </w:t>
      </w:r>
      <w:r w:rsidRPr="00A60ABD">
        <w:rPr>
          <w:rFonts w:eastAsia="Times New Roman" w:cs="Times New Roman"/>
          <w:b/>
          <w:szCs w:val="24"/>
        </w:rPr>
        <w:t xml:space="preserve">Table </w:t>
      </w:r>
      <w:r w:rsidR="001A1F31" w:rsidRPr="00A60ABD">
        <w:rPr>
          <w:rFonts w:eastAsia="Times New Roman" w:cs="Times New Roman"/>
          <w:b/>
          <w:szCs w:val="24"/>
        </w:rPr>
        <w:t>4</w:t>
      </w:r>
      <w:r w:rsidRPr="00A60ABD">
        <w:rPr>
          <w:rFonts w:eastAsia="Times New Roman" w:cs="Times New Roman"/>
          <w:b/>
          <w:szCs w:val="24"/>
        </w:rPr>
        <w:t xml:space="preserve">.1 </w:t>
      </w:r>
    </w:p>
    <w:p w14:paraId="2B24FA6B" w14:textId="77777777" w:rsidR="0022471D" w:rsidRPr="00A60ABD" w:rsidRDefault="0022471D" w:rsidP="00FA7FFB">
      <w:pPr>
        <w:widowControl w:val="0"/>
        <w:spacing w:after="0" w:line="276" w:lineRule="auto"/>
        <w:rPr>
          <w:rFonts w:eastAsia="Times New Roman" w:cs="Times New Roman"/>
          <w:b/>
          <w:szCs w:val="24"/>
        </w:rPr>
      </w:pPr>
    </w:p>
    <w:p w14:paraId="1F71AC3A" w14:textId="47A10FB9" w:rsidR="000652CA" w:rsidRPr="00A60ABD" w:rsidRDefault="000652CA" w:rsidP="00FA7FFB">
      <w:pPr>
        <w:pStyle w:val="Heading3"/>
        <w:rPr>
          <w:rFonts w:eastAsiaTheme="minorHAnsi"/>
        </w:rPr>
      </w:pPr>
      <w:bookmarkStart w:id="20" w:name="_Toc237385117"/>
      <w:r w:rsidRPr="00A60ABD">
        <w:rPr>
          <w:rFonts w:eastAsiaTheme="minorHAnsi"/>
        </w:rPr>
        <w:t xml:space="preserve">Table </w:t>
      </w:r>
      <w:r w:rsidR="001A1F31" w:rsidRPr="00A60ABD">
        <w:rPr>
          <w:rFonts w:eastAsiaTheme="minorHAnsi"/>
        </w:rPr>
        <w:t>4</w:t>
      </w:r>
      <w:r w:rsidRPr="00A60ABD">
        <w:rPr>
          <w:rFonts w:eastAsiaTheme="minorHAnsi"/>
        </w:rPr>
        <w:t>.1: Analysis of Programme Targets and Actual Achievements</w:t>
      </w:r>
      <w:bookmarkEnd w:id="20"/>
    </w:p>
    <w:p w14:paraId="18F57FF9" w14:textId="77777777" w:rsidR="0022471D" w:rsidRPr="00A60ABD" w:rsidRDefault="0022471D" w:rsidP="00FA7FFB">
      <w:pPr>
        <w:widowControl w:val="0"/>
        <w:spacing w:after="0" w:line="276" w:lineRule="auto"/>
        <w:ind w:hanging="426"/>
        <w:rPr>
          <w:rFonts w:eastAsia="Times New Roman" w:cs="Times New Roman"/>
          <w:b/>
          <w:szCs w:val="24"/>
        </w:rPr>
      </w:pPr>
    </w:p>
    <w:p w14:paraId="14C5F1F9" w14:textId="77777777" w:rsidR="0022471D" w:rsidRDefault="0022471D" w:rsidP="00FA7FFB">
      <w:pPr>
        <w:widowControl w:val="0"/>
        <w:spacing w:after="0" w:line="276" w:lineRule="auto"/>
        <w:ind w:hanging="426"/>
        <w:rPr>
          <w:rFonts w:eastAsia="Times New Roman" w:cs="Times New Roman"/>
          <w:b/>
          <w:szCs w:val="24"/>
        </w:rPr>
      </w:pPr>
    </w:p>
    <w:tbl>
      <w:tblPr>
        <w:tblW w:w="12212"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3"/>
        <w:gridCol w:w="1467"/>
        <w:gridCol w:w="1418"/>
        <w:gridCol w:w="991"/>
        <w:gridCol w:w="873"/>
        <w:gridCol w:w="819"/>
        <w:gridCol w:w="1285"/>
        <w:gridCol w:w="992"/>
        <w:gridCol w:w="993"/>
        <w:gridCol w:w="1831"/>
      </w:tblGrid>
      <w:tr w:rsidR="00930925" w:rsidRPr="00930925" w14:paraId="4300C026" w14:textId="77777777" w:rsidTr="00930925">
        <w:trPr>
          <w:trHeight w:val="293"/>
          <w:tblHeader/>
        </w:trPr>
        <w:tc>
          <w:tcPr>
            <w:tcW w:w="1543" w:type="dxa"/>
            <w:vMerge w:val="restart"/>
            <w:shd w:val="clear" w:color="auto" w:fill="DBE5F1"/>
          </w:tcPr>
          <w:p w14:paraId="4E32BB4A" w14:textId="77777777" w:rsidR="00930925" w:rsidRPr="00930925" w:rsidRDefault="00930925" w:rsidP="00FA7FFB">
            <w:r w:rsidRPr="00930925">
              <w:t>Programme</w:t>
            </w:r>
          </w:p>
        </w:tc>
        <w:tc>
          <w:tcPr>
            <w:tcW w:w="1467" w:type="dxa"/>
            <w:vMerge w:val="restart"/>
            <w:shd w:val="clear" w:color="auto" w:fill="DBE5F1"/>
          </w:tcPr>
          <w:p w14:paraId="0B47F24F" w14:textId="77777777" w:rsidR="00930925" w:rsidRPr="00930925" w:rsidRDefault="00930925" w:rsidP="00FA7FFB">
            <w:r w:rsidRPr="00930925">
              <w:t>Key outputs</w:t>
            </w:r>
          </w:p>
        </w:tc>
        <w:tc>
          <w:tcPr>
            <w:tcW w:w="1418" w:type="dxa"/>
            <w:vMerge w:val="restart"/>
            <w:shd w:val="clear" w:color="auto" w:fill="DBE5F1"/>
          </w:tcPr>
          <w:p w14:paraId="62276DCE" w14:textId="77777777" w:rsidR="00930925" w:rsidRPr="00930925" w:rsidRDefault="00930925" w:rsidP="00FA7FFB">
            <w:r w:rsidRPr="00930925">
              <w:t>Key Performance Indicator</w:t>
            </w:r>
          </w:p>
        </w:tc>
        <w:tc>
          <w:tcPr>
            <w:tcW w:w="2683" w:type="dxa"/>
            <w:gridSpan w:val="3"/>
            <w:shd w:val="clear" w:color="auto" w:fill="DBE5F1"/>
          </w:tcPr>
          <w:p w14:paraId="1DAC5F04" w14:textId="77777777" w:rsidR="00930925" w:rsidRPr="00930925" w:rsidRDefault="00930925" w:rsidP="00FA7FFB">
            <w:r w:rsidRPr="00930925">
              <w:t>Planned Target</w:t>
            </w:r>
          </w:p>
        </w:tc>
        <w:tc>
          <w:tcPr>
            <w:tcW w:w="3270" w:type="dxa"/>
            <w:gridSpan w:val="3"/>
            <w:shd w:val="clear" w:color="auto" w:fill="DBE5F1"/>
          </w:tcPr>
          <w:p w14:paraId="78C5D47F" w14:textId="77777777" w:rsidR="00930925" w:rsidRPr="00930925" w:rsidRDefault="00930925" w:rsidP="00FA7FFB">
            <w:r w:rsidRPr="00930925">
              <w:t>Achieved Target</w:t>
            </w:r>
          </w:p>
        </w:tc>
        <w:tc>
          <w:tcPr>
            <w:tcW w:w="1831" w:type="dxa"/>
            <w:vMerge w:val="restart"/>
            <w:shd w:val="clear" w:color="auto" w:fill="DBE5F1"/>
          </w:tcPr>
          <w:p w14:paraId="5876073E" w14:textId="77777777" w:rsidR="00930925" w:rsidRPr="00930925" w:rsidRDefault="00930925" w:rsidP="00FA7FFB">
            <w:r w:rsidRPr="00930925">
              <w:t>Remarks</w:t>
            </w:r>
          </w:p>
        </w:tc>
      </w:tr>
      <w:tr w:rsidR="00930925" w:rsidRPr="00930925" w14:paraId="6A402A2A" w14:textId="77777777" w:rsidTr="00930925">
        <w:trPr>
          <w:trHeight w:val="293"/>
          <w:tblHeader/>
        </w:trPr>
        <w:tc>
          <w:tcPr>
            <w:tcW w:w="1543" w:type="dxa"/>
            <w:vMerge/>
            <w:shd w:val="clear" w:color="auto" w:fill="DBE5F1"/>
          </w:tcPr>
          <w:p w14:paraId="0ED8377E" w14:textId="77777777" w:rsidR="00930925" w:rsidRPr="00930925" w:rsidRDefault="00930925" w:rsidP="00FA7FFB"/>
        </w:tc>
        <w:tc>
          <w:tcPr>
            <w:tcW w:w="1467" w:type="dxa"/>
            <w:vMerge/>
            <w:shd w:val="clear" w:color="auto" w:fill="DBE5F1"/>
          </w:tcPr>
          <w:p w14:paraId="17D58D68" w14:textId="77777777" w:rsidR="00930925" w:rsidRPr="00930925" w:rsidRDefault="00930925" w:rsidP="00FA7FFB"/>
        </w:tc>
        <w:tc>
          <w:tcPr>
            <w:tcW w:w="1418" w:type="dxa"/>
            <w:vMerge/>
            <w:shd w:val="clear" w:color="auto" w:fill="DBE5F1"/>
          </w:tcPr>
          <w:p w14:paraId="769E7DD5" w14:textId="77777777" w:rsidR="00930925" w:rsidRPr="00930925" w:rsidRDefault="00930925" w:rsidP="00FA7FFB"/>
        </w:tc>
        <w:tc>
          <w:tcPr>
            <w:tcW w:w="991" w:type="dxa"/>
            <w:shd w:val="clear" w:color="auto" w:fill="DBE5F1"/>
          </w:tcPr>
          <w:p w14:paraId="394E5748" w14:textId="77777777" w:rsidR="00930925" w:rsidRPr="00930925" w:rsidRDefault="00930925" w:rsidP="00FA7FFB">
            <w:r w:rsidRPr="00930925">
              <w:t>2023/24</w:t>
            </w:r>
          </w:p>
        </w:tc>
        <w:tc>
          <w:tcPr>
            <w:tcW w:w="873" w:type="dxa"/>
            <w:shd w:val="clear" w:color="auto" w:fill="DBE5F1"/>
          </w:tcPr>
          <w:p w14:paraId="0D772539" w14:textId="77777777" w:rsidR="00930925" w:rsidRPr="00930925" w:rsidRDefault="00930925" w:rsidP="00FA7FFB">
            <w:r w:rsidRPr="00930925">
              <w:t>2024/25</w:t>
            </w:r>
          </w:p>
        </w:tc>
        <w:tc>
          <w:tcPr>
            <w:tcW w:w="819" w:type="dxa"/>
            <w:shd w:val="clear" w:color="auto" w:fill="DBE5F1"/>
          </w:tcPr>
          <w:p w14:paraId="2EDBBACC" w14:textId="77777777" w:rsidR="00930925" w:rsidRPr="00930925" w:rsidRDefault="00930925" w:rsidP="00FA7FFB">
            <w:r w:rsidRPr="00930925">
              <w:t>2025/26</w:t>
            </w:r>
          </w:p>
        </w:tc>
        <w:tc>
          <w:tcPr>
            <w:tcW w:w="1285" w:type="dxa"/>
            <w:shd w:val="clear" w:color="auto" w:fill="DBE5F1"/>
          </w:tcPr>
          <w:p w14:paraId="3E99FBB3" w14:textId="77777777" w:rsidR="00930925" w:rsidRPr="00930925" w:rsidRDefault="00930925" w:rsidP="00FA7FFB">
            <w:r w:rsidRPr="00930925">
              <w:t>2023/24</w:t>
            </w:r>
          </w:p>
        </w:tc>
        <w:tc>
          <w:tcPr>
            <w:tcW w:w="992" w:type="dxa"/>
            <w:shd w:val="clear" w:color="auto" w:fill="DBE5F1"/>
          </w:tcPr>
          <w:p w14:paraId="3459E8D4" w14:textId="77777777" w:rsidR="00930925" w:rsidRPr="00930925" w:rsidRDefault="00930925" w:rsidP="00FA7FFB">
            <w:r w:rsidRPr="00930925">
              <w:t>2024/25</w:t>
            </w:r>
          </w:p>
        </w:tc>
        <w:tc>
          <w:tcPr>
            <w:tcW w:w="993" w:type="dxa"/>
            <w:shd w:val="clear" w:color="auto" w:fill="DBE5F1"/>
          </w:tcPr>
          <w:p w14:paraId="7845EEF2" w14:textId="77777777" w:rsidR="00930925" w:rsidRPr="00930925" w:rsidRDefault="00930925" w:rsidP="00FA7FFB">
            <w:r w:rsidRPr="00930925">
              <w:t>2025/26</w:t>
            </w:r>
          </w:p>
        </w:tc>
        <w:tc>
          <w:tcPr>
            <w:tcW w:w="1831" w:type="dxa"/>
            <w:vMerge/>
            <w:shd w:val="clear" w:color="auto" w:fill="DBE5F1"/>
          </w:tcPr>
          <w:p w14:paraId="2DECA344" w14:textId="77777777" w:rsidR="00930925" w:rsidRPr="00930925" w:rsidRDefault="00930925" w:rsidP="00FA7FFB"/>
        </w:tc>
      </w:tr>
      <w:tr w:rsidR="00930925" w:rsidRPr="00930925" w14:paraId="6A8F941F" w14:textId="77777777" w:rsidTr="00930925">
        <w:trPr>
          <w:trHeight w:val="293"/>
        </w:trPr>
        <w:tc>
          <w:tcPr>
            <w:tcW w:w="12212" w:type="dxa"/>
            <w:gridSpan w:val="10"/>
            <w:shd w:val="clear" w:color="auto" w:fill="FDE9D9"/>
          </w:tcPr>
          <w:p w14:paraId="3A9E6B85" w14:textId="77777777" w:rsidR="00930925" w:rsidRPr="00930925" w:rsidRDefault="00930925" w:rsidP="00FA7FFB">
            <w:r w:rsidRPr="00930925">
              <w:rPr>
                <w:lang w:val="en-US"/>
              </w:rPr>
              <w:t>VOTE 1177: STATE DEPARTMENT FOR INVESTMENT PROMOTION</w:t>
            </w:r>
          </w:p>
        </w:tc>
      </w:tr>
      <w:tr w:rsidR="00930925" w:rsidRPr="00930925" w14:paraId="2402430E" w14:textId="77777777" w:rsidTr="00930925">
        <w:trPr>
          <w:trHeight w:val="293"/>
        </w:trPr>
        <w:tc>
          <w:tcPr>
            <w:tcW w:w="12212" w:type="dxa"/>
            <w:gridSpan w:val="10"/>
            <w:shd w:val="clear" w:color="auto" w:fill="95B3D7"/>
          </w:tcPr>
          <w:p w14:paraId="21325C0E" w14:textId="77777777" w:rsidR="00930925" w:rsidRPr="00930925" w:rsidRDefault="00930925" w:rsidP="00FA7FFB">
            <w:r w:rsidRPr="00930925">
              <w:t>PROGRAMME 1: Investment development and promotion</w:t>
            </w:r>
          </w:p>
        </w:tc>
      </w:tr>
      <w:tr w:rsidR="00930925" w:rsidRPr="00930925" w14:paraId="11472EA2" w14:textId="77777777" w:rsidTr="00930925">
        <w:trPr>
          <w:trHeight w:val="293"/>
        </w:trPr>
        <w:tc>
          <w:tcPr>
            <w:tcW w:w="12212" w:type="dxa"/>
            <w:gridSpan w:val="10"/>
            <w:shd w:val="clear" w:color="auto" w:fill="95B3D7"/>
          </w:tcPr>
          <w:p w14:paraId="05D32BE2" w14:textId="77777777" w:rsidR="00930925" w:rsidRPr="00930925" w:rsidRDefault="00930925" w:rsidP="00FA7FFB">
            <w:r w:rsidRPr="00930925">
              <w:t>Outcome: Increased Private Investments, Both Domestic and Foreign</w:t>
            </w:r>
          </w:p>
        </w:tc>
      </w:tr>
      <w:tr w:rsidR="00930925" w:rsidRPr="00930925" w14:paraId="5666FDC2" w14:textId="77777777" w:rsidTr="00AF3344">
        <w:trPr>
          <w:trHeight w:val="293"/>
        </w:trPr>
        <w:tc>
          <w:tcPr>
            <w:tcW w:w="1543" w:type="dxa"/>
            <w:vMerge w:val="restart"/>
          </w:tcPr>
          <w:p w14:paraId="72D4B2CC" w14:textId="77777777" w:rsidR="00930925" w:rsidRPr="00930925" w:rsidRDefault="00930925" w:rsidP="00FA7FFB">
            <w:r w:rsidRPr="00930925">
              <w:t>SP 1: Business environment and investments promotion</w:t>
            </w:r>
          </w:p>
          <w:p w14:paraId="64DC33EB" w14:textId="77777777" w:rsidR="00930925" w:rsidRPr="00930925" w:rsidRDefault="00930925" w:rsidP="00FA7FFB"/>
          <w:p w14:paraId="6EC0A94B" w14:textId="77777777" w:rsidR="00930925" w:rsidRPr="00930925" w:rsidRDefault="00930925" w:rsidP="00FA7FFB"/>
          <w:p w14:paraId="702B83CD" w14:textId="77777777" w:rsidR="00930925" w:rsidRPr="00930925" w:rsidRDefault="00930925" w:rsidP="00FA7FFB"/>
          <w:p w14:paraId="506C3C7E" w14:textId="77777777" w:rsidR="00930925" w:rsidRPr="00930925" w:rsidRDefault="00930925" w:rsidP="00FA7FFB"/>
        </w:tc>
        <w:tc>
          <w:tcPr>
            <w:tcW w:w="1467" w:type="dxa"/>
            <w:vMerge w:val="restart"/>
          </w:tcPr>
          <w:p w14:paraId="635992B3" w14:textId="77777777" w:rsidR="00930925" w:rsidRPr="00930925" w:rsidRDefault="00930925" w:rsidP="00FA7FFB">
            <w:r w:rsidRPr="00930925">
              <w:t>Public Special Economic Zones</w:t>
            </w:r>
          </w:p>
        </w:tc>
        <w:tc>
          <w:tcPr>
            <w:tcW w:w="1418" w:type="dxa"/>
          </w:tcPr>
          <w:p w14:paraId="7E5DD090" w14:textId="77777777" w:rsidR="00930925" w:rsidRPr="00930925" w:rsidRDefault="00930925" w:rsidP="00FA7FFB">
            <w:r w:rsidRPr="00930925">
              <w:t>% completion of the Naivasha SEZ</w:t>
            </w:r>
          </w:p>
        </w:tc>
        <w:tc>
          <w:tcPr>
            <w:tcW w:w="991" w:type="dxa"/>
            <w:shd w:val="clear" w:color="auto" w:fill="FFFFFF"/>
          </w:tcPr>
          <w:p w14:paraId="701727F5" w14:textId="77777777" w:rsidR="00930925" w:rsidRPr="00930925" w:rsidRDefault="00930925" w:rsidP="00FA7FFB">
            <w:r w:rsidRPr="00930925">
              <w:t>20</w:t>
            </w:r>
          </w:p>
        </w:tc>
        <w:tc>
          <w:tcPr>
            <w:tcW w:w="873" w:type="dxa"/>
            <w:shd w:val="clear" w:color="auto" w:fill="FFFFFF"/>
          </w:tcPr>
          <w:p w14:paraId="4364E7C0" w14:textId="77777777" w:rsidR="00930925" w:rsidRPr="00930925" w:rsidRDefault="00930925" w:rsidP="00FA7FFB">
            <w:r w:rsidRPr="00930925">
              <w:t>20</w:t>
            </w:r>
          </w:p>
        </w:tc>
        <w:tc>
          <w:tcPr>
            <w:tcW w:w="819" w:type="dxa"/>
            <w:shd w:val="clear" w:color="auto" w:fill="FFFFFF"/>
          </w:tcPr>
          <w:p w14:paraId="111B936F" w14:textId="77777777" w:rsidR="00930925" w:rsidRPr="00930925" w:rsidRDefault="00930925" w:rsidP="00FA7FFB">
            <w:r w:rsidRPr="00930925">
              <w:t>14</w:t>
            </w:r>
          </w:p>
        </w:tc>
        <w:tc>
          <w:tcPr>
            <w:tcW w:w="1285" w:type="dxa"/>
            <w:shd w:val="clear" w:color="auto" w:fill="FFFFFF"/>
          </w:tcPr>
          <w:p w14:paraId="69F3C544" w14:textId="77777777" w:rsidR="00930925" w:rsidRPr="00930925" w:rsidRDefault="00930925" w:rsidP="00FA7FFB">
            <w:r w:rsidRPr="00930925">
              <w:t>9</w:t>
            </w:r>
          </w:p>
        </w:tc>
        <w:tc>
          <w:tcPr>
            <w:tcW w:w="992" w:type="dxa"/>
            <w:shd w:val="clear" w:color="auto" w:fill="FFFFFF"/>
          </w:tcPr>
          <w:p w14:paraId="47E3A788" w14:textId="77777777" w:rsidR="00930925" w:rsidRPr="00930925" w:rsidRDefault="00930925" w:rsidP="00FA7FFB">
            <w:r w:rsidRPr="00930925">
              <w:t>9</w:t>
            </w:r>
          </w:p>
        </w:tc>
        <w:tc>
          <w:tcPr>
            <w:tcW w:w="993" w:type="dxa"/>
            <w:shd w:val="clear" w:color="auto" w:fill="FFFFFF"/>
          </w:tcPr>
          <w:p w14:paraId="039EE07B" w14:textId="77777777" w:rsidR="00930925" w:rsidRPr="00930925" w:rsidRDefault="00930925" w:rsidP="00FA7FFB">
            <w:r w:rsidRPr="00930925">
              <w:t>14</w:t>
            </w:r>
          </w:p>
        </w:tc>
        <w:tc>
          <w:tcPr>
            <w:tcW w:w="1831" w:type="dxa"/>
          </w:tcPr>
          <w:p w14:paraId="01167A85" w14:textId="77777777" w:rsidR="00930925" w:rsidRPr="00930925" w:rsidRDefault="00930925" w:rsidP="00FA7FFB">
            <w:r w:rsidRPr="00930925">
              <w:t>Target met</w:t>
            </w:r>
          </w:p>
        </w:tc>
      </w:tr>
      <w:tr w:rsidR="00930925" w:rsidRPr="00930925" w14:paraId="43D724A1" w14:textId="77777777" w:rsidTr="00AF3344">
        <w:trPr>
          <w:trHeight w:val="50"/>
        </w:trPr>
        <w:tc>
          <w:tcPr>
            <w:tcW w:w="1543" w:type="dxa"/>
            <w:vMerge/>
          </w:tcPr>
          <w:p w14:paraId="4821D338" w14:textId="77777777" w:rsidR="00930925" w:rsidRPr="00930925" w:rsidRDefault="00930925" w:rsidP="00FA7FFB"/>
        </w:tc>
        <w:tc>
          <w:tcPr>
            <w:tcW w:w="1467" w:type="dxa"/>
            <w:vMerge/>
          </w:tcPr>
          <w:p w14:paraId="54B0E52F" w14:textId="77777777" w:rsidR="00930925" w:rsidRPr="00930925" w:rsidRDefault="00930925" w:rsidP="00FA7FFB"/>
        </w:tc>
        <w:tc>
          <w:tcPr>
            <w:tcW w:w="1418" w:type="dxa"/>
          </w:tcPr>
          <w:p w14:paraId="21550DC0" w14:textId="77777777" w:rsidR="00930925" w:rsidRPr="00930925" w:rsidRDefault="00930925" w:rsidP="00FA7FFB">
            <w:r w:rsidRPr="00930925">
              <w:t>% completion of the Dongo Kundu SEZ</w:t>
            </w:r>
          </w:p>
        </w:tc>
        <w:tc>
          <w:tcPr>
            <w:tcW w:w="991" w:type="dxa"/>
            <w:shd w:val="clear" w:color="auto" w:fill="FFFFFF"/>
          </w:tcPr>
          <w:p w14:paraId="56FD31C6" w14:textId="77777777" w:rsidR="00930925" w:rsidRPr="00930925" w:rsidRDefault="00930925" w:rsidP="00FA7FFB">
            <w:r w:rsidRPr="00930925">
              <w:t>10</w:t>
            </w:r>
          </w:p>
        </w:tc>
        <w:tc>
          <w:tcPr>
            <w:tcW w:w="873" w:type="dxa"/>
            <w:shd w:val="clear" w:color="auto" w:fill="FFFFFF"/>
          </w:tcPr>
          <w:p w14:paraId="4A6B6D85" w14:textId="77777777" w:rsidR="00930925" w:rsidRPr="00930925" w:rsidRDefault="00930925" w:rsidP="00FA7FFB">
            <w:r w:rsidRPr="00930925">
              <w:t>-</w:t>
            </w:r>
          </w:p>
        </w:tc>
        <w:tc>
          <w:tcPr>
            <w:tcW w:w="819" w:type="dxa"/>
            <w:shd w:val="clear" w:color="auto" w:fill="FFFFFF"/>
          </w:tcPr>
          <w:p w14:paraId="16555312" w14:textId="77777777" w:rsidR="00930925" w:rsidRPr="00930925" w:rsidRDefault="00930925" w:rsidP="00FA7FFB">
            <w:r w:rsidRPr="00930925">
              <w:t>-</w:t>
            </w:r>
          </w:p>
        </w:tc>
        <w:tc>
          <w:tcPr>
            <w:tcW w:w="1285" w:type="dxa"/>
            <w:shd w:val="clear" w:color="auto" w:fill="FFFFFF"/>
          </w:tcPr>
          <w:p w14:paraId="6260A584" w14:textId="77777777" w:rsidR="00930925" w:rsidRPr="00930925" w:rsidRDefault="00930925" w:rsidP="00FA7FFB">
            <w:r w:rsidRPr="00930925">
              <w:t>8</w:t>
            </w:r>
          </w:p>
        </w:tc>
        <w:tc>
          <w:tcPr>
            <w:tcW w:w="992" w:type="dxa"/>
            <w:shd w:val="clear" w:color="auto" w:fill="FFFFFF"/>
          </w:tcPr>
          <w:p w14:paraId="30BA99D6" w14:textId="77777777" w:rsidR="00930925" w:rsidRPr="00930925" w:rsidRDefault="00930925" w:rsidP="00FA7FFB">
            <w:r w:rsidRPr="00930925">
              <w:t>-</w:t>
            </w:r>
          </w:p>
        </w:tc>
        <w:tc>
          <w:tcPr>
            <w:tcW w:w="993" w:type="dxa"/>
            <w:shd w:val="clear" w:color="auto" w:fill="FFFFFF"/>
          </w:tcPr>
          <w:p w14:paraId="01AC7B44" w14:textId="77777777" w:rsidR="00930925" w:rsidRPr="00930925" w:rsidRDefault="00930925" w:rsidP="00FA7FFB">
            <w:r w:rsidRPr="00930925">
              <w:t>-</w:t>
            </w:r>
          </w:p>
        </w:tc>
        <w:tc>
          <w:tcPr>
            <w:tcW w:w="1831" w:type="dxa"/>
          </w:tcPr>
          <w:p w14:paraId="51018EFB" w14:textId="77777777" w:rsidR="00930925" w:rsidRPr="00930925" w:rsidRDefault="00930925" w:rsidP="00FA7FFB">
            <w:r w:rsidRPr="00930925">
              <w:t>This was transferred to KPA</w:t>
            </w:r>
          </w:p>
        </w:tc>
      </w:tr>
      <w:tr w:rsidR="00930925" w:rsidRPr="00930925" w14:paraId="7BB14171" w14:textId="77777777" w:rsidTr="00AF3344">
        <w:trPr>
          <w:trHeight w:val="404"/>
        </w:trPr>
        <w:tc>
          <w:tcPr>
            <w:tcW w:w="1543" w:type="dxa"/>
            <w:vMerge/>
          </w:tcPr>
          <w:p w14:paraId="2FA4FF1E" w14:textId="77777777" w:rsidR="00930925" w:rsidRPr="00930925" w:rsidRDefault="00930925" w:rsidP="00FA7FFB"/>
        </w:tc>
        <w:tc>
          <w:tcPr>
            <w:tcW w:w="1467" w:type="dxa"/>
            <w:vMerge w:val="restart"/>
          </w:tcPr>
          <w:p w14:paraId="67DBF870" w14:textId="77777777" w:rsidR="00930925" w:rsidRPr="00930925" w:rsidRDefault="00930925" w:rsidP="00FA7FFB">
            <w:r w:rsidRPr="00930925">
              <w:t xml:space="preserve">Domestic and </w:t>
            </w:r>
            <w:proofErr w:type="gramStart"/>
            <w:r w:rsidRPr="00930925">
              <w:t xml:space="preserve">foreign  </w:t>
            </w:r>
            <w:r w:rsidRPr="00930925">
              <w:lastRenderedPageBreak/>
              <w:t>Investments</w:t>
            </w:r>
            <w:proofErr w:type="gramEnd"/>
            <w:r w:rsidRPr="00930925">
              <w:t xml:space="preserve"> in SEZs</w:t>
            </w:r>
          </w:p>
        </w:tc>
        <w:tc>
          <w:tcPr>
            <w:tcW w:w="1418" w:type="dxa"/>
          </w:tcPr>
          <w:p w14:paraId="7CD6D905" w14:textId="77777777" w:rsidR="00930925" w:rsidRPr="00930925" w:rsidRDefault="00930925" w:rsidP="00FA7FFB">
            <w:r w:rsidRPr="00930925">
              <w:lastRenderedPageBreak/>
              <w:t xml:space="preserve">Value of investments attracted in SEZs (in </w:t>
            </w:r>
            <w:r w:rsidRPr="00930925">
              <w:lastRenderedPageBreak/>
              <w:t>Kshs Billions)</w:t>
            </w:r>
          </w:p>
        </w:tc>
        <w:tc>
          <w:tcPr>
            <w:tcW w:w="991" w:type="dxa"/>
            <w:shd w:val="clear" w:color="auto" w:fill="FFFFFF"/>
          </w:tcPr>
          <w:p w14:paraId="59508A14" w14:textId="77777777" w:rsidR="00930925" w:rsidRPr="00930925" w:rsidRDefault="00930925" w:rsidP="00FA7FFB">
            <w:r w:rsidRPr="00930925">
              <w:lastRenderedPageBreak/>
              <w:t>35</w:t>
            </w:r>
          </w:p>
        </w:tc>
        <w:tc>
          <w:tcPr>
            <w:tcW w:w="873" w:type="dxa"/>
            <w:shd w:val="clear" w:color="auto" w:fill="FFFFFF"/>
          </w:tcPr>
          <w:p w14:paraId="01CE0573" w14:textId="77777777" w:rsidR="00930925" w:rsidRPr="00930925" w:rsidRDefault="00930925" w:rsidP="00FA7FFB">
            <w:r w:rsidRPr="00930925">
              <w:t>76</w:t>
            </w:r>
          </w:p>
        </w:tc>
        <w:tc>
          <w:tcPr>
            <w:tcW w:w="819" w:type="dxa"/>
            <w:shd w:val="clear" w:color="auto" w:fill="FFFFFF"/>
          </w:tcPr>
          <w:p w14:paraId="57B3BAA2" w14:textId="77777777" w:rsidR="00930925" w:rsidRPr="00930925" w:rsidRDefault="00930925" w:rsidP="00FA7FFB">
            <w:r w:rsidRPr="00930925">
              <w:t>105</w:t>
            </w:r>
          </w:p>
        </w:tc>
        <w:tc>
          <w:tcPr>
            <w:tcW w:w="1285" w:type="dxa"/>
            <w:shd w:val="clear" w:color="auto" w:fill="FFFFFF"/>
          </w:tcPr>
          <w:p w14:paraId="250BB8FD" w14:textId="77777777" w:rsidR="00930925" w:rsidRPr="00930925" w:rsidRDefault="00930925" w:rsidP="00FA7FFB">
            <w:r w:rsidRPr="00930925">
              <w:t>71.6</w:t>
            </w:r>
          </w:p>
        </w:tc>
        <w:tc>
          <w:tcPr>
            <w:tcW w:w="992" w:type="dxa"/>
            <w:shd w:val="clear" w:color="auto" w:fill="FFFFFF"/>
          </w:tcPr>
          <w:p w14:paraId="4DC48E1D" w14:textId="77777777" w:rsidR="00930925" w:rsidRPr="00930925" w:rsidRDefault="00930925" w:rsidP="00FA7FFB">
            <w:r w:rsidRPr="00930925">
              <w:t>97.6</w:t>
            </w:r>
          </w:p>
        </w:tc>
        <w:tc>
          <w:tcPr>
            <w:tcW w:w="993" w:type="dxa"/>
            <w:shd w:val="clear" w:color="auto" w:fill="FFFFFF"/>
          </w:tcPr>
          <w:p w14:paraId="088CBDF6" w14:textId="77777777" w:rsidR="00930925" w:rsidRPr="00930925" w:rsidRDefault="00930925" w:rsidP="00FA7FFB">
            <w:r w:rsidRPr="00930925">
              <w:t>143.85</w:t>
            </w:r>
          </w:p>
        </w:tc>
        <w:tc>
          <w:tcPr>
            <w:tcW w:w="1831" w:type="dxa"/>
          </w:tcPr>
          <w:p w14:paraId="1A604E87" w14:textId="77777777" w:rsidR="00930925" w:rsidRPr="00930925" w:rsidRDefault="00930925" w:rsidP="00FA7FFB">
            <w:r w:rsidRPr="00930925">
              <w:t xml:space="preserve">The target was surpassed due to the increase in the number of </w:t>
            </w:r>
            <w:r w:rsidRPr="00930925">
              <w:lastRenderedPageBreak/>
              <w:t>enterprises onboarded</w:t>
            </w:r>
          </w:p>
        </w:tc>
      </w:tr>
      <w:tr w:rsidR="00930925" w:rsidRPr="00930925" w14:paraId="55D59032" w14:textId="77777777" w:rsidTr="00AF3344">
        <w:trPr>
          <w:trHeight w:val="50"/>
        </w:trPr>
        <w:tc>
          <w:tcPr>
            <w:tcW w:w="1543" w:type="dxa"/>
            <w:vMerge/>
          </w:tcPr>
          <w:p w14:paraId="5A28994A" w14:textId="77777777" w:rsidR="00930925" w:rsidRPr="00930925" w:rsidRDefault="00930925" w:rsidP="00FA7FFB"/>
        </w:tc>
        <w:tc>
          <w:tcPr>
            <w:tcW w:w="1467" w:type="dxa"/>
            <w:vMerge/>
          </w:tcPr>
          <w:p w14:paraId="628D94DB" w14:textId="77777777" w:rsidR="00930925" w:rsidRPr="00930925" w:rsidRDefault="00930925" w:rsidP="00FA7FFB"/>
        </w:tc>
        <w:tc>
          <w:tcPr>
            <w:tcW w:w="1418" w:type="dxa"/>
          </w:tcPr>
          <w:p w14:paraId="6C9481C1" w14:textId="77777777" w:rsidR="00930925" w:rsidRPr="00930925" w:rsidRDefault="00930925" w:rsidP="00FA7FFB">
            <w:r w:rsidRPr="00930925">
              <w:t>No. of new SEZ zones Gazetted and facilitated</w:t>
            </w:r>
          </w:p>
        </w:tc>
        <w:tc>
          <w:tcPr>
            <w:tcW w:w="991" w:type="dxa"/>
            <w:shd w:val="clear" w:color="auto" w:fill="FFFFFF"/>
          </w:tcPr>
          <w:p w14:paraId="1842AE0B" w14:textId="77777777" w:rsidR="00930925" w:rsidRPr="00930925" w:rsidRDefault="00930925" w:rsidP="00FA7FFB">
            <w:r w:rsidRPr="00930925">
              <w:t>10</w:t>
            </w:r>
          </w:p>
        </w:tc>
        <w:tc>
          <w:tcPr>
            <w:tcW w:w="873" w:type="dxa"/>
            <w:shd w:val="clear" w:color="auto" w:fill="FFFFFF"/>
          </w:tcPr>
          <w:p w14:paraId="511BA93F" w14:textId="77777777" w:rsidR="00930925" w:rsidRPr="00930925" w:rsidRDefault="00930925" w:rsidP="00FA7FFB">
            <w:r w:rsidRPr="00930925">
              <w:t>10</w:t>
            </w:r>
          </w:p>
        </w:tc>
        <w:tc>
          <w:tcPr>
            <w:tcW w:w="819" w:type="dxa"/>
            <w:shd w:val="clear" w:color="auto" w:fill="FFFFFF"/>
          </w:tcPr>
          <w:p w14:paraId="2D38BA24" w14:textId="77777777" w:rsidR="00930925" w:rsidRPr="00930925" w:rsidRDefault="00930925" w:rsidP="00FA7FFB">
            <w:r w:rsidRPr="00930925">
              <w:t>5</w:t>
            </w:r>
          </w:p>
        </w:tc>
        <w:tc>
          <w:tcPr>
            <w:tcW w:w="1285" w:type="dxa"/>
            <w:shd w:val="clear" w:color="auto" w:fill="FFFFFF"/>
          </w:tcPr>
          <w:p w14:paraId="7449D243" w14:textId="77777777" w:rsidR="00930925" w:rsidRPr="00930925" w:rsidRDefault="00930925" w:rsidP="00FA7FFB">
            <w:r w:rsidRPr="00930925">
              <w:t>9</w:t>
            </w:r>
          </w:p>
        </w:tc>
        <w:tc>
          <w:tcPr>
            <w:tcW w:w="992" w:type="dxa"/>
            <w:shd w:val="clear" w:color="auto" w:fill="FFFFFF"/>
          </w:tcPr>
          <w:p w14:paraId="4F1456B7" w14:textId="77777777" w:rsidR="00930925" w:rsidRPr="00930925" w:rsidRDefault="00930925" w:rsidP="00FA7FFB">
            <w:r w:rsidRPr="00930925">
              <w:t>7</w:t>
            </w:r>
          </w:p>
        </w:tc>
        <w:tc>
          <w:tcPr>
            <w:tcW w:w="993" w:type="dxa"/>
            <w:shd w:val="clear" w:color="auto" w:fill="FFFFFF"/>
          </w:tcPr>
          <w:p w14:paraId="5A4F866B" w14:textId="77777777" w:rsidR="00930925" w:rsidRPr="00930925" w:rsidRDefault="00930925" w:rsidP="00FA7FFB">
            <w:r w:rsidRPr="00930925">
              <w:t>1</w:t>
            </w:r>
          </w:p>
        </w:tc>
        <w:tc>
          <w:tcPr>
            <w:tcW w:w="1831" w:type="dxa"/>
          </w:tcPr>
          <w:p w14:paraId="37E48BD7" w14:textId="3A7B4DD5" w:rsidR="00930925" w:rsidRPr="00930925" w:rsidRDefault="00930925" w:rsidP="00FA7FFB">
            <w:r w:rsidRPr="00930925">
              <w:t xml:space="preserve">The Authority continues to facilitate the gazettement of SEZs. 2 public SEZs and 3 Private SEZ applications were forwarded to the Cabinet Secretary, MITI, for Gazettement. 1 Private SEZ has been on-boarded </w:t>
            </w:r>
            <w:r w:rsidR="00CF13E9">
              <w:t>–</w:t>
            </w:r>
            <w:r w:rsidRPr="00930925">
              <w:t xml:space="preserve"> China Wu Yi</w:t>
            </w:r>
          </w:p>
        </w:tc>
      </w:tr>
      <w:tr w:rsidR="00930925" w:rsidRPr="00930925" w14:paraId="5F1481E0" w14:textId="77777777" w:rsidTr="00AF3344">
        <w:trPr>
          <w:trHeight w:val="855"/>
        </w:trPr>
        <w:tc>
          <w:tcPr>
            <w:tcW w:w="1543" w:type="dxa"/>
            <w:vMerge/>
          </w:tcPr>
          <w:p w14:paraId="7D09A6E0" w14:textId="77777777" w:rsidR="00930925" w:rsidRPr="00930925" w:rsidRDefault="00930925" w:rsidP="00FA7FFB"/>
        </w:tc>
        <w:tc>
          <w:tcPr>
            <w:tcW w:w="1467" w:type="dxa"/>
            <w:vMerge/>
          </w:tcPr>
          <w:p w14:paraId="7653E1F9" w14:textId="77777777" w:rsidR="00930925" w:rsidRPr="00930925" w:rsidRDefault="00930925" w:rsidP="00FA7FFB"/>
        </w:tc>
        <w:tc>
          <w:tcPr>
            <w:tcW w:w="1418" w:type="dxa"/>
          </w:tcPr>
          <w:p w14:paraId="0B10FE61" w14:textId="77777777" w:rsidR="00930925" w:rsidRPr="00930925" w:rsidRDefault="00930925" w:rsidP="00FA7FFB">
            <w:r w:rsidRPr="00930925">
              <w:t>No. of new enterprises onboarded and licensed</w:t>
            </w:r>
          </w:p>
        </w:tc>
        <w:tc>
          <w:tcPr>
            <w:tcW w:w="991" w:type="dxa"/>
            <w:shd w:val="clear" w:color="auto" w:fill="FFFFFF"/>
          </w:tcPr>
          <w:p w14:paraId="25FB7887" w14:textId="77777777" w:rsidR="00930925" w:rsidRPr="00930925" w:rsidRDefault="00930925" w:rsidP="00FA7FFB">
            <w:r w:rsidRPr="00930925">
              <w:t>-</w:t>
            </w:r>
          </w:p>
        </w:tc>
        <w:tc>
          <w:tcPr>
            <w:tcW w:w="873" w:type="dxa"/>
            <w:shd w:val="clear" w:color="auto" w:fill="FFFFFF"/>
          </w:tcPr>
          <w:p w14:paraId="3B4B89BE" w14:textId="77777777" w:rsidR="00930925" w:rsidRPr="00930925" w:rsidRDefault="00930925" w:rsidP="00FA7FFB">
            <w:r w:rsidRPr="00930925">
              <w:t>20</w:t>
            </w:r>
          </w:p>
        </w:tc>
        <w:tc>
          <w:tcPr>
            <w:tcW w:w="819" w:type="dxa"/>
            <w:shd w:val="clear" w:color="auto" w:fill="FFFFFF"/>
          </w:tcPr>
          <w:p w14:paraId="5BF0086D" w14:textId="77777777" w:rsidR="00930925" w:rsidRPr="00930925" w:rsidRDefault="00930925" w:rsidP="00FA7FFB">
            <w:r w:rsidRPr="00930925">
              <w:t>25</w:t>
            </w:r>
          </w:p>
        </w:tc>
        <w:tc>
          <w:tcPr>
            <w:tcW w:w="1285" w:type="dxa"/>
            <w:shd w:val="clear" w:color="auto" w:fill="FFFFFF"/>
          </w:tcPr>
          <w:p w14:paraId="2280259A" w14:textId="77777777" w:rsidR="00930925" w:rsidRPr="00930925" w:rsidRDefault="00930925" w:rsidP="00FA7FFB">
            <w:r w:rsidRPr="00930925">
              <w:t>-</w:t>
            </w:r>
          </w:p>
        </w:tc>
        <w:tc>
          <w:tcPr>
            <w:tcW w:w="992" w:type="dxa"/>
            <w:shd w:val="clear" w:color="auto" w:fill="FFFFFF"/>
          </w:tcPr>
          <w:p w14:paraId="292F3CEB" w14:textId="77777777" w:rsidR="00930925" w:rsidRPr="00930925" w:rsidRDefault="00930925" w:rsidP="00FA7FFB">
            <w:r w:rsidRPr="00930925">
              <w:t>36</w:t>
            </w:r>
          </w:p>
        </w:tc>
        <w:tc>
          <w:tcPr>
            <w:tcW w:w="993" w:type="dxa"/>
            <w:shd w:val="clear" w:color="auto" w:fill="FFFFFF"/>
          </w:tcPr>
          <w:p w14:paraId="1440D126" w14:textId="77777777" w:rsidR="00930925" w:rsidRPr="00930925" w:rsidRDefault="00930925" w:rsidP="00FA7FFB">
            <w:r w:rsidRPr="00930925">
              <w:t>33</w:t>
            </w:r>
          </w:p>
        </w:tc>
        <w:tc>
          <w:tcPr>
            <w:tcW w:w="1831" w:type="dxa"/>
          </w:tcPr>
          <w:p w14:paraId="15A4671D" w14:textId="77777777" w:rsidR="00930925" w:rsidRPr="00930925" w:rsidRDefault="00930925" w:rsidP="00FA7FFB">
            <w:r w:rsidRPr="00930925">
              <w:t xml:space="preserve">The target was surpassed due to the conducive business environment </w:t>
            </w:r>
            <w:r w:rsidRPr="00930925">
              <w:lastRenderedPageBreak/>
              <w:t>and targeted marketing.</w:t>
            </w:r>
          </w:p>
        </w:tc>
      </w:tr>
      <w:tr w:rsidR="00930925" w:rsidRPr="00930925" w14:paraId="43C51665" w14:textId="77777777" w:rsidTr="00AF3344">
        <w:trPr>
          <w:trHeight w:val="50"/>
        </w:trPr>
        <w:tc>
          <w:tcPr>
            <w:tcW w:w="1543" w:type="dxa"/>
            <w:vMerge/>
          </w:tcPr>
          <w:p w14:paraId="30C74D03" w14:textId="77777777" w:rsidR="00930925" w:rsidRPr="00930925" w:rsidRDefault="00930925" w:rsidP="00FA7FFB"/>
        </w:tc>
        <w:tc>
          <w:tcPr>
            <w:tcW w:w="1467" w:type="dxa"/>
            <w:vMerge/>
          </w:tcPr>
          <w:p w14:paraId="68E22F60" w14:textId="77777777" w:rsidR="00930925" w:rsidRPr="00930925" w:rsidRDefault="00930925" w:rsidP="00FA7FFB"/>
        </w:tc>
        <w:tc>
          <w:tcPr>
            <w:tcW w:w="1418" w:type="dxa"/>
          </w:tcPr>
          <w:p w14:paraId="4840540F" w14:textId="77777777" w:rsidR="00930925" w:rsidRPr="00930925" w:rsidRDefault="00930925" w:rsidP="00FA7FFB">
            <w:r w:rsidRPr="00930925">
              <w:t>Level of Operationalization of SEZA (%)</w:t>
            </w:r>
          </w:p>
        </w:tc>
        <w:tc>
          <w:tcPr>
            <w:tcW w:w="991" w:type="dxa"/>
            <w:shd w:val="clear" w:color="auto" w:fill="FFFFFF"/>
          </w:tcPr>
          <w:p w14:paraId="66E5A9A6" w14:textId="77777777" w:rsidR="00930925" w:rsidRPr="00930925" w:rsidRDefault="00930925" w:rsidP="00FA7FFB">
            <w:r w:rsidRPr="00930925">
              <w:t>80</w:t>
            </w:r>
          </w:p>
        </w:tc>
        <w:tc>
          <w:tcPr>
            <w:tcW w:w="873" w:type="dxa"/>
            <w:shd w:val="clear" w:color="auto" w:fill="FFFFFF"/>
          </w:tcPr>
          <w:p w14:paraId="13AA3C38" w14:textId="53DED9A5" w:rsidR="00930925" w:rsidRPr="00930925" w:rsidRDefault="00AF1780" w:rsidP="00FA7FFB">
            <w:r>
              <w:t>90</w:t>
            </w:r>
          </w:p>
        </w:tc>
        <w:tc>
          <w:tcPr>
            <w:tcW w:w="819" w:type="dxa"/>
            <w:shd w:val="clear" w:color="auto" w:fill="FFFFFF"/>
          </w:tcPr>
          <w:p w14:paraId="04D4EDF0" w14:textId="009F5543" w:rsidR="00930925" w:rsidRPr="00930925" w:rsidRDefault="00AF1780" w:rsidP="00FA7FFB">
            <w:r>
              <w:t>100</w:t>
            </w:r>
          </w:p>
        </w:tc>
        <w:tc>
          <w:tcPr>
            <w:tcW w:w="1285" w:type="dxa"/>
            <w:shd w:val="clear" w:color="auto" w:fill="FFFFFF"/>
          </w:tcPr>
          <w:p w14:paraId="77B8CF80" w14:textId="77777777" w:rsidR="00930925" w:rsidRPr="00930925" w:rsidRDefault="00930925" w:rsidP="00FA7FFB">
            <w:r w:rsidRPr="00930925">
              <w:t>75</w:t>
            </w:r>
          </w:p>
        </w:tc>
        <w:tc>
          <w:tcPr>
            <w:tcW w:w="992" w:type="dxa"/>
            <w:shd w:val="clear" w:color="auto" w:fill="FFFFFF"/>
          </w:tcPr>
          <w:p w14:paraId="07FD4E00" w14:textId="626C416A" w:rsidR="00930925" w:rsidRPr="00930925" w:rsidRDefault="00AF1780" w:rsidP="00FA7FFB">
            <w:r>
              <w:t>75</w:t>
            </w:r>
          </w:p>
        </w:tc>
        <w:tc>
          <w:tcPr>
            <w:tcW w:w="993" w:type="dxa"/>
            <w:shd w:val="clear" w:color="auto" w:fill="FFFFFF"/>
          </w:tcPr>
          <w:p w14:paraId="1BA60A14" w14:textId="1DD29AD9" w:rsidR="00930925" w:rsidRPr="00930925" w:rsidRDefault="00AF1780" w:rsidP="00FA7FFB">
            <w:r>
              <w:t>75</w:t>
            </w:r>
          </w:p>
        </w:tc>
        <w:tc>
          <w:tcPr>
            <w:tcW w:w="1831" w:type="dxa"/>
          </w:tcPr>
          <w:p w14:paraId="13266A34" w14:textId="6E2F9179" w:rsidR="00930925" w:rsidRPr="00930925" w:rsidRDefault="00930925" w:rsidP="00FA7FFB">
            <w:r w:rsidRPr="00930925">
              <w:t>Target not met due to</w:t>
            </w:r>
            <w:r w:rsidR="00AF1780">
              <w:t xml:space="preserve"> </w:t>
            </w:r>
            <w:r w:rsidRPr="00930925">
              <w:t>limited Budget and</w:t>
            </w:r>
            <w:r w:rsidR="00AF1780">
              <w:t xml:space="preserve"> </w:t>
            </w:r>
            <w:r w:rsidRPr="00930925">
              <w:t>the ongoing</w:t>
            </w:r>
            <w:r w:rsidR="00AF1780">
              <w:t xml:space="preserve"> </w:t>
            </w:r>
            <w:r w:rsidRPr="00930925">
              <w:t>parastatal</w:t>
            </w:r>
            <w:r w:rsidR="00AF1780">
              <w:t xml:space="preserve"> </w:t>
            </w:r>
            <w:r w:rsidRPr="00930925">
              <w:t>reforms led to the</w:t>
            </w:r>
            <w:r w:rsidR="00AF1780">
              <w:t xml:space="preserve"> </w:t>
            </w:r>
            <w:r w:rsidRPr="00930925">
              <w:t>underachievement.</w:t>
            </w:r>
          </w:p>
        </w:tc>
      </w:tr>
      <w:tr w:rsidR="00930925" w:rsidRPr="00930925" w14:paraId="0E22C404" w14:textId="77777777" w:rsidTr="00AF3344">
        <w:trPr>
          <w:trHeight w:val="56"/>
        </w:trPr>
        <w:tc>
          <w:tcPr>
            <w:tcW w:w="1543" w:type="dxa"/>
            <w:vMerge/>
          </w:tcPr>
          <w:p w14:paraId="7AF901CC" w14:textId="77777777" w:rsidR="00930925" w:rsidRPr="00930925" w:rsidRDefault="00930925" w:rsidP="00FA7FFB"/>
        </w:tc>
        <w:tc>
          <w:tcPr>
            <w:tcW w:w="1467" w:type="dxa"/>
            <w:vMerge/>
          </w:tcPr>
          <w:p w14:paraId="3DC6D889" w14:textId="77777777" w:rsidR="00930925" w:rsidRPr="00930925" w:rsidRDefault="00930925" w:rsidP="00FA7FFB"/>
        </w:tc>
        <w:tc>
          <w:tcPr>
            <w:tcW w:w="1418" w:type="dxa"/>
          </w:tcPr>
          <w:p w14:paraId="106DC921" w14:textId="77777777" w:rsidR="00930925" w:rsidRPr="00930925" w:rsidRDefault="00930925" w:rsidP="00FA7FFB">
            <w:r w:rsidRPr="00930925">
              <w:t>No. of jobs created</w:t>
            </w:r>
          </w:p>
        </w:tc>
        <w:tc>
          <w:tcPr>
            <w:tcW w:w="991" w:type="dxa"/>
            <w:shd w:val="clear" w:color="auto" w:fill="FFFFFF"/>
          </w:tcPr>
          <w:p w14:paraId="5EC9A3CB" w14:textId="77777777" w:rsidR="00930925" w:rsidRPr="00930925" w:rsidRDefault="00930925" w:rsidP="00FA7FFB">
            <w:r w:rsidRPr="00930925">
              <w:t>3000</w:t>
            </w:r>
          </w:p>
        </w:tc>
        <w:tc>
          <w:tcPr>
            <w:tcW w:w="873" w:type="dxa"/>
            <w:shd w:val="clear" w:color="auto" w:fill="FFFFFF"/>
          </w:tcPr>
          <w:p w14:paraId="789D9469" w14:textId="77777777" w:rsidR="00930925" w:rsidRPr="00930925" w:rsidRDefault="00930925" w:rsidP="00FA7FFB">
            <w:r w:rsidRPr="00930925">
              <w:t>4,200</w:t>
            </w:r>
          </w:p>
        </w:tc>
        <w:tc>
          <w:tcPr>
            <w:tcW w:w="819" w:type="dxa"/>
            <w:shd w:val="clear" w:color="auto" w:fill="FFFFFF"/>
          </w:tcPr>
          <w:p w14:paraId="50536F0A" w14:textId="77777777" w:rsidR="00930925" w:rsidRPr="00930925" w:rsidRDefault="00930925" w:rsidP="00FA7FFB">
            <w:r w:rsidRPr="00930925">
              <w:t>3,600</w:t>
            </w:r>
          </w:p>
        </w:tc>
        <w:tc>
          <w:tcPr>
            <w:tcW w:w="1285" w:type="dxa"/>
            <w:shd w:val="clear" w:color="auto" w:fill="FFFFFF"/>
          </w:tcPr>
          <w:p w14:paraId="2BD7A5E1" w14:textId="77777777" w:rsidR="00930925" w:rsidRPr="00930925" w:rsidRDefault="00930925" w:rsidP="00FA7FFB">
            <w:r w:rsidRPr="00930925">
              <w:t>3,696</w:t>
            </w:r>
          </w:p>
        </w:tc>
        <w:tc>
          <w:tcPr>
            <w:tcW w:w="992" w:type="dxa"/>
            <w:shd w:val="clear" w:color="auto" w:fill="FFFFFF"/>
          </w:tcPr>
          <w:p w14:paraId="0B037B03" w14:textId="77777777" w:rsidR="00930925" w:rsidRPr="00930925" w:rsidRDefault="00930925" w:rsidP="00FA7FFB">
            <w:r w:rsidRPr="00930925">
              <w:t>2,773</w:t>
            </w:r>
          </w:p>
        </w:tc>
        <w:tc>
          <w:tcPr>
            <w:tcW w:w="993" w:type="dxa"/>
            <w:shd w:val="clear" w:color="auto" w:fill="FFFFFF"/>
          </w:tcPr>
          <w:p w14:paraId="1F92E680" w14:textId="77777777" w:rsidR="00930925" w:rsidRPr="00930925" w:rsidRDefault="00930925" w:rsidP="00FA7FFB">
            <w:r w:rsidRPr="00930925">
              <w:t>3,040</w:t>
            </w:r>
          </w:p>
        </w:tc>
        <w:tc>
          <w:tcPr>
            <w:tcW w:w="1831" w:type="dxa"/>
          </w:tcPr>
          <w:p w14:paraId="61A1901E" w14:textId="77777777" w:rsidR="00930925" w:rsidRPr="00930925" w:rsidRDefault="00930925" w:rsidP="00FA7FFB">
            <w:r w:rsidRPr="00930925">
              <w:t>The enterprises onboarded were not labor intensive</w:t>
            </w:r>
          </w:p>
        </w:tc>
      </w:tr>
      <w:tr w:rsidR="00930925" w:rsidRPr="00930925" w14:paraId="77D3F627" w14:textId="77777777" w:rsidTr="00AF3344">
        <w:trPr>
          <w:trHeight w:val="855"/>
        </w:trPr>
        <w:tc>
          <w:tcPr>
            <w:tcW w:w="1543" w:type="dxa"/>
            <w:vMerge/>
          </w:tcPr>
          <w:p w14:paraId="66C67D41" w14:textId="77777777" w:rsidR="00930925" w:rsidRPr="00930925" w:rsidRDefault="00930925" w:rsidP="00FA7FFB"/>
        </w:tc>
        <w:tc>
          <w:tcPr>
            <w:tcW w:w="1467" w:type="dxa"/>
            <w:vMerge w:val="restart"/>
          </w:tcPr>
          <w:p w14:paraId="67C02278" w14:textId="77777777" w:rsidR="00930925" w:rsidRPr="00930925" w:rsidRDefault="00930925" w:rsidP="00FA7FFB"/>
          <w:p w14:paraId="50F73919" w14:textId="77777777" w:rsidR="00930925" w:rsidRPr="00930925" w:rsidRDefault="00930925" w:rsidP="00FA7FFB">
            <w:proofErr w:type="gramStart"/>
            <w:r w:rsidRPr="00930925">
              <w:t>EPZ  Services</w:t>
            </w:r>
            <w:proofErr w:type="gramEnd"/>
          </w:p>
        </w:tc>
        <w:tc>
          <w:tcPr>
            <w:tcW w:w="1418" w:type="dxa"/>
          </w:tcPr>
          <w:p w14:paraId="063A19ED" w14:textId="77777777" w:rsidR="00930925" w:rsidRPr="00930925" w:rsidRDefault="00930925" w:rsidP="00FA7FFB">
            <w:r w:rsidRPr="00930925">
              <w:t>No. of Newly EPZ Licensed Enterprises</w:t>
            </w:r>
          </w:p>
        </w:tc>
        <w:tc>
          <w:tcPr>
            <w:tcW w:w="991" w:type="dxa"/>
            <w:shd w:val="clear" w:color="auto" w:fill="FFFFFF"/>
          </w:tcPr>
          <w:p w14:paraId="7E014AEC" w14:textId="77777777" w:rsidR="00930925" w:rsidRPr="00930925" w:rsidRDefault="00930925" w:rsidP="00FA7FFB">
            <w:r w:rsidRPr="00930925">
              <w:t>12</w:t>
            </w:r>
          </w:p>
        </w:tc>
        <w:tc>
          <w:tcPr>
            <w:tcW w:w="873" w:type="dxa"/>
            <w:shd w:val="clear" w:color="auto" w:fill="FFFFFF"/>
          </w:tcPr>
          <w:p w14:paraId="12A437EC" w14:textId="77777777" w:rsidR="00930925" w:rsidRPr="00930925" w:rsidRDefault="00930925" w:rsidP="00FA7FFB">
            <w:r w:rsidRPr="00930925">
              <w:t>20</w:t>
            </w:r>
          </w:p>
        </w:tc>
        <w:tc>
          <w:tcPr>
            <w:tcW w:w="819" w:type="dxa"/>
            <w:shd w:val="clear" w:color="auto" w:fill="FFFFFF"/>
          </w:tcPr>
          <w:p w14:paraId="410219B3" w14:textId="77777777" w:rsidR="00930925" w:rsidRPr="00930925" w:rsidRDefault="00930925" w:rsidP="00FA7FFB">
            <w:r w:rsidRPr="00930925">
              <w:t>35</w:t>
            </w:r>
          </w:p>
        </w:tc>
        <w:tc>
          <w:tcPr>
            <w:tcW w:w="1285" w:type="dxa"/>
            <w:shd w:val="clear" w:color="auto" w:fill="FFFFFF"/>
          </w:tcPr>
          <w:p w14:paraId="08A0AE04" w14:textId="77777777" w:rsidR="00930925" w:rsidRPr="00930925" w:rsidRDefault="00930925" w:rsidP="00FA7FFB">
            <w:r w:rsidRPr="00930925">
              <w:t>12</w:t>
            </w:r>
          </w:p>
        </w:tc>
        <w:tc>
          <w:tcPr>
            <w:tcW w:w="992" w:type="dxa"/>
            <w:shd w:val="clear" w:color="auto" w:fill="FFFFFF"/>
          </w:tcPr>
          <w:p w14:paraId="17407598" w14:textId="77777777" w:rsidR="00930925" w:rsidRPr="00930925" w:rsidRDefault="00930925" w:rsidP="00FA7FFB">
            <w:r w:rsidRPr="00930925">
              <w:t>32</w:t>
            </w:r>
          </w:p>
        </w:tc>
        <w:tc>
          <w:tcPr>
            <w:tcW w:w="993" w:type="dxa"/>
            <w:shd w:val="clear" w:color="auto" w:fill="FFFFFF"/>
          </w:tcPr>
          <w:p w14:paraId="1EEC0D28" w14:textId="77777777" w:rsidR="00930925" w:rsidRPr="00930925" w:rsidRDefault="00930925" w:rsidP="00FA7FFB">
            <w:r w:rsidRPr="00930925">
              <w:t>32</w:t>
            </w:r>
          </w:p>
        </w:tc>
        <w:tc>
          <w:tcPr>
            <w:tcW w:w="1831" w:type="dxa"/>
          </w:tcPr>
          <w:p w14:paraId="60C16F34" w14:textId="77777777" w:rsidR="00930925" w:rsidRPr="00930925" w:rsidRDefault="00930925" w:rsidP="00FA7FFB">
            <w:r w:rsidRPr="00930925">
              <w:t>Some enterprises took longer to commence operations.</w:t>
            </w:r>
          </w:p>
        </w:tc>
      </w:tr>
      <w:tr w:rsidR="00930925" w:rsidRPr="00930925" w14:paraId="467B2024" w14:textId="77777777" w:rsidTr="00AF3344">
        <w:trPr>
          <w:trHeight w:val="855"/>
        </w:trPr>
        <w:tc>
          <w:tcPr>
            <w:tcW w:w="1543" w:type="dxa"/>
            <w:vMerge/>
          </w:tcPr>
          <w:p w14:paraId="19973553" w14:textId="77777777" w:rsidR="00930925" w:rsidRPr="00930925" w:rsidRDefault="00930925" w:rsidP="00FA7FFB"/>
        </w:tc>
        <w:tc>
          <w:tcPr>
            <w:tcW w:w="1467" w:type="dxa"/>
            <w:vMerge/>
          </w:tcPr>
          <w:p w14:paraId="58E56E11" w14:textId="77777777" w:rsidR="00930925" w:rsidRPr="00930925" w:rsidRDefault="00930925" w:rsidP="00FA7FFB"/>
        </w:tc>
        <w:tc>
          <w:tcPr>
            <w:tcW w:w="1418" w:type="dxa"/>
          </w:tcPr>
          <w:p w14:paraId="74BC75DD" w14:textId="77777777" w:rsidR="00930925" w:rsidRPr="00930925" w:rsidRDefault="00930925" w:rsidP="00FA7FFB">
            <w:r w:rsidRPr="00930925">
              <w:t xml:space="preserve">Compliance level of EPZ zones </w:t>
            </w:r>
            <w:r w:rsidRPr="00930925">
              <w:lastRenderedPageBreak/>
              <w:t>and enterprises</w:t>
            </w:r>
          </w:p>
        </w:tc>
        <w:tc>
          <w:tcPr>
            <w:tcW w:w="991" w:type="dxa"/>
            <w:shd w:val="clear" w:color="auto" w:fill="FFFFFF"/>
          </w:tcPr>
          <w:p w14:paraId="7D028A81" w14:textId="77777777" w:rsidR="00930925" w:rsidRPr="00930925" w:rsidRDefault="00930925" w:rsidP="00FA7FFB">
            <w:r w:rsidRPr="00930925">
              <w:lastRenderedPageBreak/>
              <w:t>-</w:t>
            </w:r>
          </w:p>
        </w:tc>
        <w:tc>
          <w:tcPr>
            <w:tcW w:w="873" w:type="dxa"/>
            <w:shd w:val="clear" w:color="auto" w:fill="FFFFFF"/>
          </w:tcPr>
          <w:p w14:paraId="6588745E" w14:textId="77777777" w:rsidR="00930925" w:rsidRPr="00930925" w:rsidRDefault="00930925" w:rsidP="00FA7FFB">
            <w:r w:rsidRPr="00930925">
              <w:t>-</w:t>
            </w:r>
          </w:p>
        </w:tc>
        <w:tc>
          <w:tcPr>
            <w:tcW w:w="819" w:type="dxa"/>
            <w:shd w:val="clear" w:color="auto" w:fill="FFFFFF"/>
          </w:tcPr>
          <w:p w14:paraId="3EE51D94" w14:textId="77777777" w:rsidR="00930925" w:rsidRPr="00930925" w:rsidRDefault="00930925" w:rsidP="00FA7FFB">
            <w:r w:rsidRPr="00930925">
              <w:t>90</w:t>
            </w:r>
          </w:p>
        </w:tc>
        <w:tc>
          <w:tcPr>
            <w:tcW w:w="1285" w:type="dxa"/>
            <w:shd w:val="clear" w:color="auto" w:fill="FFFFFF"/>
          </w:tcPr>
          <w:p w14:paraId="76AC9206" w14:textId="77777777" w:rsidR="00930925" w:rsidRPr="00930925" w:rsidRDefault="00930925" w:rsidP="00FA7FFB">
            <w:r w:rsidRPr="00930925">
              <w:t>-</w:t>
            </w:r>
          </w:p>
        </w:tc>
        <w:tc>
          <w:tcPr>
            <w:tcW w:w="992" w:type="dxa"/>
            <w:shd w:val="clear" w:color="auto" w:fill="FFFFFF"/>
          </w:tcPr>
          <w:p w14:paraId="556AF986" w14:textId="77777777" w:rsidR="00930925" w:rsidRPr="00930925" w:rsidRDefault="00930925" w:rsidP="00FA7FFB">
            <w:r w:rsidRPr="00930925">
              <w:t>-</w:t>
            </w:r>
          </w:p>
        </w:tc>
        <w:tc>
          <w:tcPr>
            <w:tcW w:w="993" w:type="dxa"/>
            <w:shd w:val="clear" w:color="auto" w:fill="FFFFFF"/>
          </w:tcPr>
          <w:p w14:paraId="03F36193" w14:textId="77777777" w:rsidR="00930925" w:rsidRPr="00930925" w:rsidRDefault="00930925" w:rsidP="00FA7FFB">
            <w:r w:rsidRPr="00930925">
              <w:t>54.7</w:t>
            </w:r>
          </w:p>
        </w:tc>
        <w:tc>
          <w:tcPr>
            <w:tcW w:w="1831" w:type="dxa"/>
          </w:tcPr>
          <w:p w14:paraId="2AF2FA5A" w14:textId="77777777" w:rsidR="00930925" w:rsidRPr="00930925" w:rsidRDefault="00930925" w:rsidP="00FA7FFB">
            <w:r w:rsidRPr="00930925">
              <w:t xml:space="preserve">Target not met. Several non- compliance </w:t>
            </w:r>
            <w:r w:rsidRPr="00930925">
              <w:lastRenderedPageBreak/>
              <w:t>issues were captured which included absence of waste water treatment, lack of approved PPEs among others</w:t>
            </w:r>
          </w:p>
        </w:tc>
      </w:tr>
      <w:tr w:rsidR="00930925" w:rsidRPr="00930925" w14:paraId="3F4233F7" w14:textId="77777777" w:rsidTr="00AF3344">
        <w:trPr>
          <w:trHeight w:val="50"/>
        </w:trPr>
        <w:tc>
          <w:tcPr>
            <w:tcW w:w="1543" w:type="dxa"/>
            <w:vMerge/>
          </w:tcPr>
          <w:p w14:paraId="7C8CEFEC" w14:textId="77777777" w:rsidR="00930925" w:rsidRPr="00930925" w:rsidRDefault="00930925" w:rsidP="00FA7FFB"/>
        </w:tc>
        <w:tc>
          <w:tcPr>
            <w:tcW w:w="1467" w:type="dxa"/>
            <w:vMerge/>
          </w:tcPr>
          <w:p w14:paraId="45DD31B0" w14:textId="77777777" w:rsidR="00930925" w:rsidRPr="00930925" w:rsidRDefault="00930925" w:rsidP="00FA7FFB"/>
        </w:tc>
        <w:tc>
          <w:tcPr>
            <w:tcW w:w="1418" w:type="dxa"/>
          </w:tcPr>
          <w:p w14:paraId="51C7F7A4" w14:textId="77777777" w:rsidR="00930925" w:rsidRPr="00930925" w:rsidRDefault="00930925" w:rsidP="00FA7FFB"/>
          <w:p w14:paraId="7F742C16" w14:textId="77777777" w:rsidR="00930925" w:rsidRPr="00930925" w:rsidRDefault="00930925" w:rsidP="00FA7FFB">
            <w:r w:rsidRPr="00930925">
              <w:t>No. of newly gazetted zones</w:t>
            </w:r>
          </w:p>
        </w:tc>
        <w:tc>
          <w:tcPr>
            <w:tcW w:w="991" w:type="dxa"/>
            <w:shd w:val="clear" w:color="auto" w:fill="FFFFFF"/>
          </w:tcPr>
          <w:p w14:paraId="26CC3C35" w14:textId="77777777" w:rsidR="00930925" w:rsidRPr="00930925" w:rsidRDefault="00930925" w:rsidP="00FA7FFB">
            <w:r w:rsidRPr="00930925">
              <w:t>11</w:t>
            </w:r>
          </w:p>
        </w:tc>
        <w:tc>
          <w:tcPr>
            <w:tcW w:w="873" w:type="dxa"/>
            <w:shd w:val="clear" w:color="auto" w:fill="FFFFFF"/>
          </w:tcPr>
          <w:p w14:paraId="042E8C9B" w14:textId="77777777" w:rsidR="00930925" w:rsidRPr="00930925" w:rsidRDefault="00930925" w:rsidP="00FA7FFB">
            <w:r w:rsidRPr="00930925">
              <w:t>10</w:t>
            </w:r>
          </w:p>
        </w:tc>
        <w:tc>
          <w:tcPr>
            <w:tcW w:w="819" w:type="dxa"/>
            <w:shd w:val="clear" w:color="auto" w:fill="FFFFFF"/>
          </w:tcPr>
          <w:p w14:paraId="08D4D780" w14:textId="77777777" w:rsidR="00930925" w:rsidRPr="00930925" w:rsidRDefault="00930925" w:rsidP="00FA7FFB">
            <w:r w:rsidRPr="00930925">
              <w:t>8</w:t>
            </w:r>
          </w:p>
        </w:tc>
        <w:tc>
          <w:tcPr>
            <w:tcW w:w="1285" w:type="dxa"/>
            <w:shd w:val="clear" w:color="auto" w:fill="FFFFFF"/>
          </w:tcPr>
          <w:p w14:paraId="685BFE06" w14:textId="77777777" w:rsidR="00930925" w:rsidRPr="00930925" w:rsidRDefault="00930925" w:rsidP="00FA7FFB">
            <w:r w:rsidRPr="00930925">
              <w:t>6</w:t>
            </w:r>
          </w:p>
        </w:tc>
        <w:tc>
          <w:tcPr>
            <w:tcW w:w="992" w:type="dxa"/>
            <w:shd w:val="clear" w:color="auto" w:fill="FFFFFF"/>
          </w:tcPr>
          <w:p w14:paraId="2C2D12AF" w14:textId="77777777" w:rsidR="00930925" w:rsidRPr="00930925" w:rsidRDefault="00930925" w:rsidP="00FA7FFB">
            <w:r w:rsidRPr="00930925">
              <w:t>5</w:t>
            </w:r>
          </w:p>
        </w:tc>
        <w:tc>
          <w:tcPr>
            <w:tcW w:w="993" w:type="dxa"/>
            <w:shd w:val="clear" w:color="auto" w:fill="FFFFFF"/>
          </w:tcPr>
          <w:p w14:paraId="583289A2" w14:textId="77777777" w:rsidR="00930925" w:rsidRPr="00930925" w:rsidRDefault="00930925" w:rsidP="00FA7FFB">
            <w:r w:rsidRPr="00930925">
              <w:t>12</w:t>
            </w:r>
          </w:p>
        </w:tc>
        <w:tc>
          <w:tcPr>
            <w:tcW w:w="1831" w:type="dxa"/>
          </w:tcPr>
          <w:p w14:paraId="25D6DF53" w14:textId="77777777" w:rsidR="00930925" w:rsidRPr="00930925" w:rsidRDefault="00930925" w:rsidP="00FA7FFB">
            <w:r w:rsidRPr="00930925">
              <w:t>The target was surpassed due to continued efforts in expanding EPZ zone infrastructure</w:t>
            </w:r>
          </w:p>
        </w:tc>
      </w:tr>
      <w:tr w:rsidR="00930925" w:rsidRPr="00930925" w14:paraId="1CF7FEB5" w14:textId="77777777" w:rsidTr="00AF3344">
        <w:trPr>
          <w:trHeight w:val="92"/>
        </w:trPr>
        <w:tc>
          <w:tcPr>
            <w:tcW w:w="1543" w:type="dxa"/>
            <w:vMerge/>
          </w:tcPr>
          <w:p w14:paraId="69D06923" w14:textId="77777777" w:rsidR="00930925" w:rsidRPr="00930925" w:rsidRDefault="00930925" w:rsidP="00FA7FFB"/>
        </w:tc>
        <w:tc>
          <w:tcPr>
            <w:tcW w:w="1467" w:type="dxa"/>
            <w:vMerge w:val="restart"/>
          </w:tcPr>
          <w:p w14:paraId="7B5E5ED2" w14:textId="77777777" w:rsidR="00930925" w:rsidRPr="00930925" w:rsidRDefault="00930925" w:rsidP="00FA7FFB">
            <w:r w:rsidRPr="00930925">
              <w:t>EPZ investments, exports and local purchases within EAC</w:t>
            </w:r>
          </w:p>
        </w:tc>
        <w:tc>
          <w:tcPr>
            <w:tcW w:w="1418" w:type="dxa"/>
          </w:tcPr>
          <w:p w14:paraId="6E6888D6" w14:textId="77777777" w:rsidR="00930925" w:rsidRPr="00930925" w:rsidRDefault="00930925" w:rsidP="00FA7FFB">
            <w:r w:rsidRPr="00930925">
              <w:t>Value of Exports in the zones (Kshs. Billion)</w:t>
            </w:r>
          </w:p>
        </w:tc>
        <w:tc>
          <w:tcPr>
            <w:tcW w:w="991" w:type="dxa"/>
            <w:shd w:val="clear" w:color="auto" w:fill="FFFFFF"/>
          </w:tcPr>
          <w:p w14:paraId="3B565EF9" w14:textId="77777777" w:rsidR="00930925" w:rsidRPr="00930925" w:rsidRDefault="00930925" w:rsidP="00FA7FFB">
            <w:r w:rsidRPr="00930925">
              <w:t>118</w:t>
            </w:r>
          </w:p>
        </w:tc>
        <w:tc>
          <w:tcPr>
            <w:tcW w:w="873" w:type="dxa"/>
            <w:shd w:val="clear" w:color="auto" w:fill="FFFFFF"/>
          </w:tcPr>
          <w:p w14:paraId="7B863937" w14:textId="77777777" w:rsidR="00930925" w:rsidRPr="00930925" w:rsidRDefault="00930925" w:rsidP="00FA7FFB">
            <w:r w:rsidRPr="00930925">
              <w:t>125</w:t>
            </w:r>
          </w:p>
        </w:tc>
        <w:tc>
          <w:tcPr>
            <w:tcW w:w="819" w:type="dxa"/>
            <w:shd w:val="clear" w:color="auto" w:fill="FFFFFF"/>
          </w:tcPr>
          <w:p w14:paraId="674DED1D" w14:textId="77777777" w:rsidR="00930925" w:rsidRPr="00930925" w:rsidRDefault="00930925" w:rsidP="00FA7FFB">
            <w:r w:rsidRPr="00930925">
              <w:t>136.4</w:t>
            </w:r>
          </w:p>
        </w:tc>
        <w:tc>
          <w:tcPr>
            <w:tcW w:w="1285" w:type="dxa"/>
            <w:shd w:val="clear" w:color="auto" w:fill="FFFFFF"/>
          </w:tcPr>
          <w:p w14:paraId="338E4E5F" w14:textId="77777777" w:rsidR="00930925" w:rsidRPr="00930925" w:rsidRDefault="00930925" w:rsidP="00FA7FFB">
            <w:r w:rsidRPr="00930925">
              <w:t>115.71</w:t>
            </w:r>
          </w:p>
        </w:tc>
        <w:tc>
          <w:tcPr>
            <w:tcW w:w="992" w:type="dxa"/>
            <w:shd w:val="clear" w:color="auto" w:fill="FFFFFF"/>
          </w:tcPr>
          <w:p w14:paraId="75616E5F" w14:textId="77777777" w:rsidR="00930925" w:rsidRPr="00930925" w:rsidRDefault="00930925" w:rsidP="00FA7FFB">
            <w:r w:rsidRPr="00930925">
              <w:t>126</w:t>
            </w:r>
          </w:p>
        </w:tc>
        <w:tc>
          <w:tcPr>
            <w:tcW w:w="993" w:type="dxa"/>
            <w:shd w:val="clear" w:color="auto" w:fill="FFFFFF"/>
          </w:tcPr>
          <w:p w14:paraId="35D426E0" w14:textId="77777777" w:rsidR="00930925" w:rsidRPr="00930925" w:rsidRDefault="00930925" w:rsidP="00FA7FFB">
            <w:r w:rsidRPr="00930925">
              <w:t>141.94</w:t>
            </w:r>
          </w:p>
        </w:tc>
        <w:tc>
          <w:tcPr>
            <w:tcW w:w="1831" w:type="dxa"/>
          </w:tcPr>
          <w:p w14:paraId="26E43CAA" w14:textId="77777777" w:rsidR="00930925" w:rsidRPr="00930925" w:rsidRDefault="00930925" w:rsidP="00FA7FFB">
            <w:r w:rsidRPr="00930925">
              <w:t xml:space="preserve">Performance exceeded the annual target, driven by increased production and export activities among existing enterprises and </w:t>
            </w:r>
            <w:r w:rsidRPr="00930925">
              <w:lastRenderedPageBreak/>
              <w:t>contributions from newly onboarded investors.</w:t>
            </w:r>
          </w:p>
        </w:tc>
      </w:tr>
      <w:tr w:rsidR="00930925" w:rsidRPr="00930925" w14:paraId="3C0502D9" w14:textId="77777777" w:rsidTr="00AF3344">
        <w:trPr>
          <w:trHeight w:val="855"/>
        </w:trPr>
        <w:tc>
          <w:tcPr>
            <w:tcW w:w="1543" w:type="dxa"/>
            <w:vMerge/>
          </w:tcPr>
          <w:p w14:paraId="70F31B06" w14:textId="77777777" w:rsidR="00930925" w:rsidRPr="00930925" w:rsidRDefault="00930925" w:rsidP="00FA7FFB"/>
        </w:tc>
        <w:tc>
          <w:tcPr>
            <w:tcW w:w="1467" w:type="dxa"/>
            <w:vMerge/>
          </w:tcPr>
          <w:p w14:paraId="3960BB01" w14:textId="77777777" w:rsidR="00930925" w:rsidRPr="00930925" w:rsidRDefault="00930925" w:rsidP="00FA7FFB"/>
        </w:tc>
        <w:tc>
          <w:tcPr>
            <w:tcW w:w="1418" w:type="dxa"/>
          </w:tcPr>
          <w:p w14:paraId="4EF2D8B9" w14:textId="7135E7B3" w:rsidR="00930925" w:rsidRPr="00930925" w:rsidRDefault="00CF13E9" w:rsidP="00FA7FFB">
            <w:r w:rsidRPr="00930925">
              <w:t>V</w:t>
            </w:r>
            <w:r w:rsidR="00930925" w:rsidRPr="00930925">
              <w:t>alue of new direct Investments into the zones</w:t>
            </w:r>
          </w:p>
          <w:p w14:paraId="5571165C" w14:textId="77777777" w:rsidR="00930925" w:rsidRPr="00930925" w:rsidRDefault="00930925" w:rsidP="00FA7FFB">
            <w:r w:rsidRPr="00930925">
              <w:t>(Kshs. Billion)</w:t>
            </w:r>
          </w:p>
        </w:tc>
        <w:tc>
          <w:tcPr>
            <w:tcW w:w="991" w:type="dxa"/>
            <w:shd w:val="clear" w:color="auto" w:fill="FFFFFF"/>
          </w:tcPr>
          <w:p w14:paraId="6E73A980" w14:textId="77777777" w:rsidR="00930925" w:rsidRPr="00930925" w:rsidRDefault="00930925" w:rsidP="00FA7FFB">
            <w:r w:rsidRPr="00930925">
              <w:t>12</w:t>
            </w:r>
          </w:p>
        </w:tc>
        <w:tc>
          <w:tcPr>
            <w:tcW w:w="873" w:type="dxa"/>
            <w:shd w:val="clear" w:color="auto" w:fill="FFFFFF"/>
          </w:tcPr>
          <w:p w14:paraId="663A8AC9" w14:textId="77777777" w:rsidR="00930925" w:rsidRPr="00930925" w:rsidRDefault="00930925" w:rsidP="00FA7FFB">
            <w:r w:rsidRPr="00930925">
              <w:t>12</w:t>
            </w:r>
          </w:p>
        </w:tc>
        <w:tc>
          <w:tcPr>
            <w:tcW w:w="819" w:type="dxa"/>
            <w:shd w:val="clear" w:color="auto" w:fill="FFFFFF"/>
          </w:tcPr>
          <w:p w14:paraId="6EEB2173" w14:textId="77777777" w:rsidR="00930925" w:rsidRPr="00930925" w:rsidRDefault="00930925" w:rsidP="00FA7FFB">
            <w:r w:rsidRPr="00930925">
              <w:t>26.44</w:t>
            </w:r>
          </w:p>
        </w:tc>
        <w:tc>
          <w:tcPr>
            <w:tcW w:w="1285" w:type="dxa"/>
            <w:shd w:val="clear" w:color="auto" w:fill="FFFFFF"/>
          </w:tcPr>
          <w:p w14:paraId="4D6F3036" w14:textId="77777777" w:rsidR="00930925" w:rsidRPr="00930925" w:rsidRDefault="00930925" w:rsidP="00FA7FFB">
            <w:r w:rsidRPr="00930925">
              <w:t>15.82</w:t>
            </w:r>
          </w:p>
        </w:tc>
        <w:tc>
          <w:tcPr>
            <w:tcW w:w="992" w:type="dxa"/>
            <w:shd w:val="clear" w:color="auto" w:fill="FFFFFF"/>
          </w:tcPr>
          <w:p w14:paraId="3D997623" w14:textId="77777777" w:rsidR="00930925" w:rsidRPr="00930925" w:rsidRDefault="00930925" w:rsidP="00FA7FFB">
            <w:r w:rsidRPr="00930925">
              <w:t>26</w:t>
            </w:r>
          </w:p>
        </w:tc>
        <w:tc>
          <w:tcPr>
            <w:tcW w:w="993" w:type="dxa"/>
            <w:shd w:val="clear" w:color="auto" w:fill="FFFFFF"/>
          </w:tcPr>
          <w:p w14:paraId="4355F37B" w14:textId="77777777" w:rsidR="00930925" w:rsidRPr="00930925" w:rsidRDefault="00930925" w:rsidP="00FA7FFB">
            <w:r w:rsidRPr="00930925">
              <w:t>27.71</w:t>
            </w:r>
          </w:p>
        </w:tc>
        <w:tc>
          <w:tcPr>
            <w:tcW w:w="1831" w:type="dxa"/>
          </w:tcPr>
          <w:p w14:paraId="536A9C8F" w14:textId="77777777" w:rsidR="00930925" w:rsidRPr="00930925" w:rsidRDefault="00930925" w:rsidP="00FA7FFB">
            <w:r w:rsidRPr="00930925">
              <w:t>The investment target was surpassed due to increased investor uptake within EPZs</w:t>
            </w:r>
          </w:p>
        </w:tc>
      </w:tr>
      <w:tr w:rsidR="00930925" w:rsidRPr="00930925" w14:paraId="23788652" w14:textId="77777777" w:rsidTr="00AF3344">
        <w:trPr>
          <w:trHeight w:val="50"/>
        </w:trPr>
        <w:tc>
          <w:tcPr>
            <w:tcW w:w="1543" w:type="dxa"/>
            <w:vMerge/>
          </w:tcPr>
          <w:p w14:paraId="274B2410" w14:textId="77777777" w:rsidR="00930925" w:rsidRPr="00930925" w:rsidRDefault="00930925" w:rsidP="00FA7FFB"/>
        </w:tc>
        <w:tc>
          <w:tcPr>
            <w:tcW w:w="1467" w:type="dxa"/>
            <w:vMerge/>
          </w:tcPr>
          <w:p w14:paraId="08B33C81" w14:textId="77777777" w:rsidR="00930925" w:rsidRPr="00930925" w:rsidRDefault="00930925" w:rsidP="00FA7FFB"/>
        </w:tc>
        <w:tc>
          <w:tcPr>
            <w:tcW w:w="1418" w:type="dxa"/>
          </w:tcPr>
          <w:p w14:paraId="5F24C74D" w14:textId="77777777" w:rsidR="00930925" w:rsidRPr="00930925" w:rsidRDefault="00930925" w:rsidP="00FA7FFB">
            <w:r w:rsidRPr="00930925">
              <w:t>Value of backward linkages (Kshs. Billion)</w:t>
            </w:r>
          </w:p>
        </w:tc>
        <w:tc>
          <w:tcPr>
            <w:tcW w:w="991" w:type="dxa"/>
            <w:shd w:val="clear" w:color="auto" w:fill="FFFFFF"/>
          </w:tcPr>
          <w:p w14:paraId="20FEB5C8" w14:textId="77777777" w:rsidR="00930925" w:rsidRPr="00930925" w:rsidRDefault="00930925" w:rsidP="00FA7FFB">
            <w:r w:rsidRPr="00930925">
              <w:t>18.5</w:t>
            </w:r>
          </w:p>
        </w:tc>
        <w:tc>
          <w:tcPr>
            <w:tcW w:w="873" w:type="dxa"/>
            <w:shd w:val="clear" w:color="auto" w:fill="FFFFFF"/>
          </w:tcPr>
          <w:p w14:paraId="66908734" w14:textId="77777777" w:rsidR="00930925" w:rsidRPr="00930925" w:rsidRDefault="00930925" w:rsidP="00FA7FFB">
            <w:r w:rsidRPr="00930925">
              <w:t>21.5</w:t>
            </w:r>
          </w:p>
        </w:tc>
        <w:tc>
          <w:tcPr>
            <w:tcW w:w="819" w:type="dxa"/>
            <w:shd w:val="clear" w:color="auto" w:fill="FFFFFF"/>
          </w:tcPr>
          <w:p w14:paraId="519FD604" w14:textId="77777777" w:rsidR="00930925" w:rsidRPr="00930925" w:rsidRDefault="00930925" w:rsidP="00FA7FFB">
            <w:r w:rsidRPr="00930925">
              <w:t>25.5</w:t>
            </w:r>
          </w:p>
        </w:tc>
        <w:tc>
          <w:tcPr>
            <w:tcW w:w="1285" w:type="dxa"/>
            <w:shd w:val="clear" w:color="auto" w:fill="FFFFFF"/>
          </w:tcPr>
          <w:p w14:paraId="7BE24884" w14:textId="6D83D5CF" w:rsidR="00930925" w:rsidRPr="00930925" w:rsidRDefault="00930925" w:rsidP="00FA7FFB">
            <w:r w:rsidRPr="00930925">
              <w:t>16.58</w:t>
            </w:r>
          </w:p>
        </w:tc>
        <w:tc>
          <w:tcPr>
            <w:tcW w:w="992" w:type="dxa"/>
            <w:shd w:val="clear" w:color="auto" w:fill="FFFFFF"/>
          </w:tcPr>
          <w:p w14:paraId="3304F3D4" w14:textId="77777777" w:rsidR="00930925" w:rsidRPr="00930925" w:rsidRDefault="00930925" w:rsidP="00FA7FFB">
            <w:r w:rsidRPr="00930925">
              <w:t>20</w:t>
            </w:r>
          </w:p>
        </w:tc>
        <w:tc>
          <w:tcPr>
            <w:tcW w:w="993" w:type="dxa"/>
            <w:shd w:val="clear" w:color="auto" w:fill="FFFFFF"/>
          </w:tcPr>
          <w:p w14:paraId="600AD9DD" w14:textId="77777777" w:rsidR="00930925" w:rsidRPr="00930925" w:rsidRDefault="00930925" w:rsidP="00FA7FFB">
            <w:r w:rsidRPr="00930925">
              <w:t>23.82</w:t>
            </w:r>
          </w:p>
        </w:tc>
        <w:tc>
          <w:tcPr>
            <w:tcW w:w="1831" w:type="dxa"/>
          </w:tcPr>
          <w:p w14:paraId="1B54E8ED" w14:textId="77777777" w:rsidR="00930925" w:rsidRPr="00930925" w:rsidRDefault="00930925" w:rsidP="00FA7FFB">
            <w:r w:rsidRPr="00930925">
              <w:t>This was attributed to reduced production activity among some EPZ enterprises and supply-side constraints</w:t>
            </w:r>
          </w:p>
        </w:tc>
      </w:tr>
      <w:tr w:rsidR="00930925" w:rsidRPr="00930925" w14:paraId="0B9E6D00" w14:textId="77777777" w:rsidTr="00AF3344">
        <w:trPr>
          <w:trHeight w:val="855"/>
        </w:trPr>
        <w:tc>
          <w:tcPr>
            <w:tcW w:w="1543" w:type="dxa"/>
            <w:vMerge/>
          </w:tcPr>
          <w:p w14:paraId="61C5B06F" w14:textId="77777777" w:rsidR="00930925" w:rsidRPr="00930925" w:rsidRDefault="00930925" w:rsidP="00FA7FFB"/>
        </w:tc>
        <w:tc>
          <w:tcPr>
            <w:tcW w:w="1467" w:type="dxa"/>
          </w:tcPr>
          <w:p w14:paraId="780E7873" w14:textId="77777777" w:rsidR="00930925" w:rsidRPr="00930925" w:rsidRDefault="00930925" w:rsidP="00FA7FFB">
            <w:r w:rsidRPr="00930925">
              <w:t xml:space="preserve">EPZs employment </w:t>
            </w:r>
            <w:r w:rsidRPr="00930925">
              <w:lastRenderedPageBreak/>
              <w:t>opportunities</w:t>
            </w:r>
          </w:p>
        </w:tc>
        <w:tc>
          <w:tcPr>
            <w:tcW w:w="1418" w:type="dxa"/>
          </w:tcPr>
          <w:p w14:paraId="5E2FC3B8" w14:textId="77777777" w:rsidR="00930925" w:rsidRPr="00930925" w:rsidRDefault="00930925" w:rsidP="00FA7FFB">
            <w:r w:rsidRPr="00930925">
              <w:lastRenderedPageBreak/>
              <w:t>No. of newly created jobs</w:t>
            </w:r>
          </w:p>
        </w:tc>
        <w:tc>
          <w:tcPr>
            <w:tcW w:w="991" w:type="dxa"/>
            <w:shd w:val="clear" w:color="auto" w:fill="FFFFFF"/>
          </w:tcPr>
          <w:p w14:paraId="69745211" w14:textId="77777777" w:rsidR="00930925" w:rsidRPr="00930925" w:rsidRDefault="00930925" w:rsidP="00FA7FFB">
            <w:r w:rsidRPr="00930925">
              <w:t>10,000</w:t>
            </w:r>
          </w:p>
        </w:tc>
        <w:tc>
          <w:tcPr>
            <w:tcW w:w="873" w:type="dxa"/>
            <w:shd w:val="clear" w:color="auto" w:fill="FFFFFF"/>
          </w:tcPr>
          <w:p w14:paraId="2E7D496B" w14:textId="77777777" w:rsidR="00930925" w:rsidRPr="00930925" w:rsidRDefault="00930925" w:rsidP="00FA7FFB">
            <w:r w:rsidRPr="00930925">
              <w:t>8,000</w:t>
            </w:r>
          </w:p>
        </w:tc>
        <w:tc>
          <w:tcPr>
            <w:tcW w:w="819" w:type="dxa"/>
            <w:shd w:val="clear" w:color="auto" w:fill="FFFFFF"/>
          </w:tcPr>
          <w:p w14:paraId="17764F49" w14:textId="77777777" w:rsidR="00930925" w:rsidRPr="00930925" w:rsidRDefault="00930925" w:rsidP="00FA7FFB">
            <w:r w:rsidRPr="00930925">
              <w:t>12,000</w:t>
            </w:r>
          </w:p>
        </w:tc>
        <w:tc>
          <w:tcPr>
            <w:tcW w:w="1285" w:type="dxa"/>
            <w:shd w:val="clear" w:color="auto" w:fill="FFFFFF"/>
          </w:tcPr>
          <w:p w14:paraId="30CC6CF3" w14:textId="77777777" w:rsidR="00930925" w:rsidRPr="00930925" w:rsidRDefault="00930925" w:rsidP="00FA7FFB">
            <w:r w:rsidRPr="00930925">
              <w:t>4,142</w:t>
            </w:r>
          </w:p>
        </w:tc>
        <w:tc>
          <w:tcPr>
            <w:tcW w:w="992" w:type="dxa"/>
            <w:shd w:val="clear" w:color="auto" w:fill="FFFFFF"/>
          </w:tcPr>
          <w:p w14:paraId="2D7C806B" w14:textId="77777777" w:rsidR="00930925" w:rsidRPr="00930925" w:rsidRDefault="00930925" w:rsidP="00FA7FFB">
            <w:r w:rsidRPr="00930925">
              <w:t>12,069</w:t>
            </w:r>
          </w:p>
        </w:tc>
        <w:tc>
          <w:tcPr>
            <w:tcW w:w="993" w:type="dxa"/>
            <w:shd w:val="clear" w:color="auto" w:fill="FFFFFF"/>
          </w:tcPr>
          <w:p w14:paraId="1C57500E" w14:textId="77777777" w:rsidR="00930925" w:rsidRPr="00930925" w:rsidRDefault="00930925" w:rsidP="00FA7FFB">
            <w:r w:rsidRPr="00930925">
              <w:t>6,732</w:t>
            </w:r>
          </w:p>
        </w:tc>
        <w:tc>
          <w:tcPr>
            <w:tcW w:w="1831" w:type="dxa"/>
          </w:tcPr>
          <w:p w14:paraId="5CA6F1FD" w14:textId="061DA126" w:rsidR="00930925" w:rsidRPr="00930925" w:rsidRDefault="00930925" w:rsidP="00FA7FFB">
            <w:r w:rsidRPr="00930925">
              <w:t xml:space="preserve">This was mainly attributed to delayed </w:t>
            </w:r>
            <w:r w:rsidRPr="00930925">
              <w:lastRenderedPageBreak/>
              <w:t>commencement and expansion of some EPZ enterprises</w:t>
            </w:r>
            <w:r w:rsidR="00A139C1">
              <w:t>; some exits</w:t>
            </w:r>
            <w:r w:rsidRPr="00930925">
              <w:t xml:space="preserve"> and uncertainty on AGOA extension</w:t>
            </w:r>
            <w:r w:rsidR="00A139C1">
              <w:t>.</w:t>
            </w:r>
          </w:p>
        </w:tc>
      </w:tr>
      <w:tr w:rsidR="00930925" w:rsidRPr="00930925" w14:paraId="5105F807" w14:textId="77777777" w:rsidTr="00AF3344">
        <w:trPr>
          <w:trHeight w:val="855"/>
        </w:trPr>
        <w:tc>
          <w:tcPr>
            <w:tcW w:w="1543" w:type="dxa"/>
            <w:vMerge/>
          </w:tcPr>
          <w:p w14:paraId="57C856AA" w14:textId="77777777" w:rsidR="00930925" w:rsidRPr="00930925" w:rsidRDefault="00930925" w:rsidP="00FA7FFB"/>
        </w:tc>
        <w:tc>
          <w:tcPr>
            <w:tcW w:w="1467" w:type="dxa"/>
          </w:tcPr>
          <w:p w14:paraId="3BB1A468" w14:textId="77777777" w:rsidR="00930925" w:rsidRPr="00930925" w:rsidRDefault="00930925" w:rsidP="00FA7FFB">
            <w:r w:rsidRPr="00930925">
              <w:t>Athi</w:t>
            </w:r>
          </w:p>
          <w:p w14:paraId="28FCEBCB" w14:textId="77777777" w:rsidR="00930925" w:rsidRPr="00930925" w:rsidRDefault="00930925" w:rsidP="00FA7FFB">
            <w:r w:rsidRPr="00930925">
              <w:t>River Textile Hub</w:t>
            </w:r>
          </w:p>
          <w:p w14:paraId="09EEA590" w14:textId="77777777" w:rsidR="00930925" w:rsidRPr="00930925" w:rsidRDefault="00930925" w:rsidP="00FA7FFB"/>
        </w:tc>
        <w:tc>
          <w:tcPr>
            <w:tcW w:w="1418" w:type="dxa"/>
          </w:tcPr>
          <w:p w14:paraId="23523E7C" w14:textId="77777777" w:rsidR="00930925" w:rsidRPr="00930925" w:rsidRDefault="00930925" w:rsidP="00FA7FFB">
            <w:r w:rsidRPr="00930925">
              <w:t>% Completion rate of Athi River Textile Hub</w:t>
            </w:r>
          </w:p>
        </w:tc>
        <w:tc>
          <w:tcPr>
            <w:tcW w:w="991" w:type="dxa"/>
            <w:shd w:val="clear" w:color="auto" w:fill="FFFFFF"/>
          </w:tcPr>
          <w:p w14:paraId="2533E53A" w14:textId="77777777" w:rsidR="00930925" w:rsidRPr="00930925" w:rsidRDefault="00930925" w:rsidP="00FA7FFB">
            <w:r w:rsidRPr="00930925">
              <w:t>70</w:t>
            </w:r>
          </w:p>
        </w:tc>
        <w:tc>
          <w:tcPr>
            <w:tcW w:w="873" w:type="dxa"/>
            <w:shd w:val="clear" w:color="auto" w:fill="FFFFFF"/>
          </w:tcPr>
          <w:p w14:paraId="52EDB52A" w14:textId="77777777" w:rsidR="00930925" w:rsidRPr="00930925" w:rsidRDefault="00930925" w:rsidP="00FA7FFB">
            <w:r w:rsidRPr="00930925">
              <w:t>66</w:t>
            </w:r>
          </w:p>
        </w:tc>
        <w:tc>
          <w:tcPr>
            <w:tcW w:w="819" w:type="dxa"/>
            <w:shd w:val="clear" w:color="auto" w:fill="FFFFFF"/>
          </w:tcPr>
          <w:p w14:paraId="044BF6F6" w14:textId="77777777" w:rsidR="00930925" w:rsidRPr="00930925" w:rsidRDefault="00930925" w:rsidP="00FA7FFB">
            <w:r w:rsidRPr="00930925">
              <w:t>66</w:t>
            </w:r>
          </w:p>
        </w:tc>
        <w:tc>
          <w:tcPr>
            <w:tcW w:w="1285" w:type="dxa"/>
            <w:shd w:val="clear" w:color="auto" w:fill="FFFFFF"/>
          </w:tcPr>
          <w:p w14:paraId="714DE1A7" w14:textId="77777777" w:rsidR="00930925" w:rsidRPr="00930925" w:rsidRDefault="00930925" w:rsidP="00FA7FFB">
            <w:r w:rsidRPr="00930925">
              <w:t>66</w:t>
            </w:r>
          </w:p>
        </w:tc>
        <w:tc>
          <w:tcPr>
            <w:tcW w:w="992" w:type="dxa"/>
            <w:shd w:val="clear" w:color="auto" w:fill="FFFFFF"/>
          </w:tcPr>
          <w:p w14:paraId="53D6BCE7" w14:textId="77777777" w:rsidR="00930925" w:rsidRPr="00930925" w:rsidRDefault="00930925" w:rsidP="00FA7FFB">
            <w:r w:rsidRPr="00930925">
              <w:t>66</w:t>
            </w:r>
          </w:p>
        </w:tc>
        <w:tc>
          <w:tcPr>
            <w:tcW w:w="993" w:type="dxa"/>
            <w:shd w:val="clear" w:color="auto" w:fill="FFFFFF"/>
          </w:tcPr>
          <w:p w14:paraId="7019BFDC" w14:textId="77777777" w:rsidR="00930925" w:rsidRPr="00930925" w:rsidRDefault="00930925" w:rsidP="00FA7FFB">
            <w:r w:rsidRPr="00930925">
              <w:t>66</w:t>
            </w:r>
          </w:p>
        </w:tc>
        <w:tc>
          <w:tcPr>
            <w:tcW w:w="1831" w:type="dxa"/>
            <w:vMerge w:val="restart"/>
          </w:tcPr>
          <w:p w14:paraId="26E241E0" w14:textId="77777777" w:rsidR="00930925" w:rsidRPr="00930925" w:rsidRDefault="00930925" w:rsidP="00FA7FFB">
            <w:r w:rsidRPr="00930925">
              <w:t>Projects were not allocated any funds</w:t>
            </w:r>
          </w:p>
        </w:tc>
      </w:tr>
      <w:tr w:rsidR="00930925" w:rsidRPr="00930925" w14:paraId="251AF192" w14:textId="77777777" w:rsidTr="00AF3344">
        <w:trPr>
          <w:trHeight w:val="855"/>
        </w:trPr>
        <w:tc>
          <w:tcPr>
            <w:tcW w:w="1543" w:type="dxa"/>
            <w:vMerge/>
          </w:tcPr>
          <w:p w14:paraId="6D091396" w14:textId="77777777" w:rsidR="00930925" w:rsidRPr="00930925" w:rsidRDefault="00930925" w:rsidP="00FA7FFB"/>
        </w:tc>
        <w:tc>
          <w:tcPr>
            <w:tcW w:w="1467" w:type="dxa"/>
          </w:tcPr>
          <w:p w14:paraId="104142AD" w14:textId="77777777" w:rsidR="00930925" w:rsidRPr="00930925" w:rsidRDefault="00930925" w:rsidP="00FA7FFB">
            <w:r w:rsidRPr="00930925">
              <w:t>Railway Siding and related infrastructure</w:t>
            </w:r>
          </w:p>
        </w:tc>
        <w:tc>
          <w:tcPr>
            <w:tcW w:w="1418" w:type="dxa"/>
          </w:tcPr>
          <w:p w14:paraId="32A7B0F4" w14:textId="77777777" w:rsidR="00930925" w:rsidRPr="00930925" w:rsidRDefault="00930925" w:rsidP="00FA7FFB">
            <w:r w:rsidRPr="00930925">
              <w:t>% completion rate of Railway Siding and related infrastructure</w:t>
            </w:r>
          </w:p>
        </w:tc>
        <w:tc>
          <w:tcPr>
            <w:tcW w:w="991" w:type="dxa"/>
            <w:shd w:val="clear" w:color="auto" w:fill="FFFFFF"/>
          </w:tcPr>
          <w:p w14:paraId="663C4CC4" w14:textId="77777777" w:rsidR="00930925" w:rsidRPr="00930925" w:rsidRDefault="00930925" w:rsidP="00FA7FFB">
            <w:r w:rsidRPr="00930925">
              <w:t>3</w:t>
            </w:r>
          </w:p>
        </w:tc>
        <w:tc>
          <w:tcPr>
            <w:tcW w:w="873" w:type="dxa"/>
            <w:shd w:val="clear" w:color="auto" w:fill="FFFFFF"/>
          </w:tcPr>
          <w:p w14:paraId="3259EA06" w14:textId="77777777" w:rsidR="00930925" w:rsidRPr="00930925" w:rsidRDefault="00930925" w:rsidP="00FA7FFB">
            <w:r w:rsidRPr="00930925">
              <w:t>-</w:t>
            </w:r>
          </w:p>
        </w:tc>
        <w:tc>
          <w:tcPr>
            <w:tcW w:w="819" w:type="dxa"/>
            <w:shd w:val="clear" w:color="auto" w:fill="FFFFFF"/>
          </w:tcPr>
          <w:p w14:paraId="3E73B475" w14:textId="77777777" w:rsidR="00930925" w:rsidRPr="00930925" w:rsidRDefault="00930925" w:rsidP="00FA7FFB">
            <w:r w:rsidRPr="00930925">
              <w:t>-</w:t>
            </w:r>
          </w:p>
        </w:tc>
        <w:tc>
          <w:tcPr>
            <w:tcW w:w="1285" w:type="dxa"/>
            <w:shd w:val="clear" w:color="auto" w:fill="FFFFFF"/>
          </w:tcPr>
          <w:p w14:paraId="77DEC2E5" w14:textId="77777777" w:rsidR="00930925" w:rsidRPr="00930925" w:rsidRDefault="00930925" w:rsidP="00FA7FFB">
            <w:r w:rsidRPr="00930925">
              <w:t>2.7</w:t>
            </w:r>
          </w:p>
        </w:tc>
        <w:tc>
          <w:tcPr>
            <w:tcW w:w="992" w:type="dxa"/>
            <w:shd w:val="clear" w:color="auto" w:fill="FFFFFF"/>
          </w:tcPr>
          <w:p w14:paraId="37E7B597" w14:textId="77777777" w:rsidR="00930925" w:rsidRPr="00930925" w:rsidRDefault="00930925" w:rsidP="00FA7FFB">
            <w:r w:rsidRPr="00930925">
              <w:t>-</w:t>
            </w:r>
          </w:p>
        </w:tc>
        <w:tc>
          <w:tcPr>
            <w:tcW w:w="993" w:type="dxa"/>
            <w:shd w:val="clear" w:color="auto" w:fill="FFFFFF"/>
          </w:tcPr>
          <w:p w14:paraId="4F2E38FF" w14:textId="77777777" w:rsidR="00930925" w:rsidRPr="00930925" w:rsidRDefault="00930925" w:rsidP="00FA7FFB">
            <w:r w:rsidRPr="00930925">
              <w:t>-</w:t>
            </w:r>
          </w:p>
        </w:tc>
        <w:tc>
          <w:tcPr>
            <w:tcW w:w="1831" w:type="dxa"/>
            <w:vMerge/>
          </w:tcPr>
          <w:p w14:paraId="3B4D71FE" w14:textId="77777777" w:rsidR="00930925" w:rsidRPr="00930925" w:rsidRDefault="00930925" w:rsidP="00FA7FFB"/>
        </w:tc>
      </w:tr>
      <w:tr w:rsidR="00930925" w:rsidRPr="00930925" w14:paraId="39F4E15C" w14:textId="77777777" w:rsidTr="00AF3344">
        <w:trPr>
          <w:trHeight w:val="50"/>
        </w:trPr>
        <w:tc>
          <w:tcPr>
            <w:tcW w:w="1543" w:type="dxa"/>
            <w:vMerge/>
          </w:tcPr>
          <w:p w14:paraId="15B22EC8" w14:textId="77777777" w:rsidR="00930925" w:rsidRPr="00930925" w:rsidRDefault="00930925" w:rsidP="00FA7FFB"/>
        </w:tc>
        <w:tc>
          <w:tcPr>
            <w:tcW w:w="1467" w:type="dxa"/>
          </w:tcPr>
          <w:p w14:paraId="6FB95FBB" w14:textId="77777777" w:rsidR="00930925" w:rsidRPr="00930925" w:rsidRDefault="00930925" w:rsidP="00FA7FFB">
            <w:r w:rsidRPr="00930925">
              <w:t>Industrial Sheds within</w:t>
            </w:r>
          </w:p>
          <w:p w14:paraId="359A882A" w14:textId="77777777" w:rsidR="00930925" w:rsidRPr="00930925" w:rsidRDefault="00930925" w:rsidP="00FA7FFB">
            <w:r w:rsidRPr="00930925">
              <w:lastRenderedPageBreak/>
              <w:t>Athi River Zone</w:t>
            </w:r>
          </w:p>
          <w:p w14:paraId="04667739" w14:textId="77777777" w:rsidR="00930925" w:rsidRPr="00930925" w:rsidRDefault="00930925" w:rsidP="00FA7FFB"/>
        </w:tc>
        <w:tc>
          <w:tcPr>
            <w:tcW w:w="1418" w:type="dxa"/>
          </w:tcPr>
          <w:p w14:paraId="69F86F84" w14:textId="77777777" w:rsidR="00930925" w:rsidRPr="00930925" w:rsidRDefault="00930925" w:rsidP="00FA7FFB">
            <w:r w:rsidRPr="00930925">
              <w:lastRenderedPageBreak/>
              <w:t xml:space="preserve">% Completion rate of </w:t>
            </w:r>
            <w:r w:rsidRPr="00930925">
              <w:lastRenderedPageBreak/>
              <w:t>Industrial Sheds</w:t>
            </w:r>
          </w:p>
        </w:tc>
        <w:tc>
          <w:tcPr>
            <w:tcW w:w="991" w:type="dxa"/>
            <w:shd w:val="clear" w:color="auto" w:fill="FFFFFF"/>
          </w:tcPr>
          <w:p w14:paraId="7ADB026D" w14:textId="77777777" w:rsidR="00930925" w:rsidRPr="00930925" w:rsidRDefault="00930925" w:rsidP="00FA7FFB">
            <w:r w:rsidRPr="00930925">
              <w:lastRenderedPageBreak/>
              <w:t>41.2</w:t>
            </w:r>
          </w:p>
        </w:tc>
        <w:tc>
          <w:tcPr>
            <w:tcW w:w="873" w:type="dxa"/>
            <w:shd w:val="clear" w:color="auto" w:fill="FFFFFF"/>
          </w:tcPr>
          <w:p w14:paraId="3EF909E2" w14:textId="77777777" w:rsidR="00930925" w:rsidRPr="00930925" w:rsidRDefault="00930925" w:rsidP="00FA7FFB">
            <w:r w:rsidRPr="00930925">
              <w:t>2.28</w:t>
            </w:r>
          </w:p>
        </w:tc>
        <w:tc>
          <w:tcPr>
            <w:tcW w:w="819" w:type="dxa"/>
            <w:shd w:val="clear" w:color="auto" w:fill="FFFFFF"/>
          </w:tcPr>
          <w:p w14:paraId="72FCE75C" w14:textId="77777777" w:rsidR="00930925" w:rsidRPr="00930925" w:rsidRDefault="00930925" w:rsidP="00FA7FFB">
            <w:r w:rsidRPr="00930925">
              <w:t>7</w:t>
            </w:r>
          </w:p>
        </w:tc>
        <w:tc>
          <w:tcPr>
            <w:tcW w:w="1285" w:type="dxa"/>
            <w:shd w:val="clear" w:color="auto" w:fill="FFFFFF"/>
          </w:tcPr>
          <w:p w14:paraId="6B44A077" w14:textId="77777777" w:rsidR="00930925" w:rsidRPr="00930925" w:rsidRDefault="00930925" w:rsidP="00FA7FFB">
            <w:r w:rsidRPr="00930925">
              <w:t>2.18</w:t>
            </w:r>
          </w:p>
        </w:tc>
        <w:tc>
          <w:tcPr>
            <w:tcW w:w="992" w:type="dxa"/>
            <w:shd w:val="clear" w:color="auto" w:fill="FFFFFF"/>
          </w:tcPr>
          <w:p w14:paraId="42CCF2BC" w14:textId="77777777" w:rsidR="00930925" w:rsidRPr="00930925" w:rsidRDefault="00930925" w:rsidP="00FA7FFB">
            <w:r w:rsidRPr="00930925">
              <w:t>2.18</w:t>
            </w:r>
          </w:p>
        </w:tc>
        <w:tc>
          <w:tcPr>
            <w:tcW w:w="993" w:type="dxa"/>
            <w:shd w:val="clear" w:color="auto" w:fill="FFFFFF"/>
          </w:tcPr>
          <w:p w14:paraId="4B88F9BA" w14:textId="77777777" w:rsidR="00930925" w:rsidRPr="00930925" w:rsidRDefault="00930925" w:rsidP="00FA7FFB">
            <w:r w:rsidRPr="00930925">
              <w:t>7</w:t>
            </w:r>
          </w:p>
        </w:tc>
        <w:tc>
          <w:tcPr>
            <w:tcW w:w="1831" w:type="dxa"/>
          </w:tcPr>
          <w:p w14:paraId="60E12FD5" w14:textId="26958291" w:rsidR="00930925" w:rsidRPr="00930925" w:rsidRDefault="00930925" w:rsidP="00FA7FFB">
            <w:r w:rsidRPr="00930925">
              <w:t>Target met</w:t>
            </w:r>
            <w:r w:rsidR="0035006B">
              <w:t xml:space="preserve"> in the last year due </w:t>
            </w:r>
            <w:r w:rsidR="0035006B">
              <w:lastRenderedPageBreak/>
              <w:t>to allocation of funds</w:t>
            </w:r>
          </w:p>
        </w:tc>
      </w:tr>
      <w:tr w:rsidR="00930925" w:rsidRPr="00930925" w14:paraId="51AE9372" w14:textId="77777777" w:rsidTr="00AF3344">
        <w:trPr>
          <w:trHeight w:val="50"/>
        </w:trPr>
        <w:tc>
          <w:tcPr>
            <w:tcW w:w="1543" w:type="dxa"/>
            <w:vMerge/>
          </w:tcPr>
          <w:p w14:paraId="02765E3E" w14:textId="77777777" w:rsidR="00930925" w:rsidRPr="00930925" w:rsidRDefault="00930925" w:rsidP="00FA7FFB"/>
        </w:tc>
        <w:tc>
          <w:tcPr>
            <w:tcW w:w="1467" w:type="dxa"/>
            <w:vMerge w:val="restart"/>
          </w:tcPr>
          <w:p w14:paraId="120A1F82" w14:textId="77777777" w:rsidR="00930925" w:rsidRPr="00930925" w:rsidRDefault="00930925" w:rsidP="00FA7FFB">
            <w:r w:rsidRPr="00930925">
              <w:t>EPZ Flagship zones</w:t>
            </w:r>
          </w:p>
          <w:p w14:paraId="29676D6F" w14:textId="77777777" w:rsidR="00930925" w:rsidRPr="00930925" w:rsidRDefault="00930925" w:rsidP="00FA7FFB"/>
          <w:p w14:paraId="7FDE166F" w14:textId="77777777" w:rsidR="00930925" w:rsidRPr="00930925" w:rsidRDefault="00930925" w:rsidP="00FA7FFB"/>
          <w:p w14:paraId="060F9BBC" w14:textId="77777777" w:rsidR="00930925" w:rsidRPr="00930925" w:rsidRDefault="00930925" w:rsidP="00FA7FFB"/>
          <w:p w14:paraId="1FD63512" w14:textId="77777777" w:rsidR="00930925" w:rsidRPr="00930925" w:rsidRDefault="00930925" w:rsidP="00FA7FFB"/>
        </w:tc>
        <w:tc>
          <w:tcPr>
            <w:tcW w:w="1418" w:type="dxa"/>
          </w:tcPr>
          <w:p w14:paraId="77BEA8BC" w14:textId="77777777" w:rsidR="00930925" w:rsidRPr="00930925" w:rsidRDefault="00930925" w:rsidP="00FA7FFB">
            <w:r w:rsidRPr="00930925">
              <w:t>% completion of Murang’a Flagship EPZ – Phase 1.</w:t>
            </w:r>
          </w:p>
        </w:tc>
        <w:tc>
          <w:tcPr>
            <w:tcW w:w="991" w:type="dxa"/>
            <w:shd w:val="clear" w:color="auto" w:fill="FFFFFF"/>
          </w:tcPr>
          <w:p w14:paraId="685C3326" w14:textId="77777777" w:rsidR="00930925" w:rsidRPr="00930925" w:rsidRDefault="00930925" w:rsidP="00FA7FFB">
            <w:r w:rsidRPr="00930925">
              <w:t>100</w:t>
            </w:r>
          </w:p>
        </w:tc>
        <w:tc>
          <w:tcPr>
            <w:tcW w:w="873" w:type="dxa"/>
            <w:shd w:val="clear" w:color="auto" w:fill="FFFFFF"/>
          </w:tcPr>
          <w:p w14:paraId="34232693" w14:textId="77777777" w:rsidR="00930925" w:rsidRPr="00930925" w:rsidRDefault="00930925" w:rsidP="00FA7FFB">
            <w:r w:rsidRPr="00930925">
              <w:t>100</w:t>
            </w:r>
          </w:p>
        </w:tc>
        <w:tc>
          <w:tcPr>
            <w:tcW w:w="819" w:type="dxa"/>
            <w:shd w:val="clear" w:color="auto" w:fill="FFFFFF"/>
          </w:tcPr>
          <w:p w14:paraId="438BB336" w14:textId="77777777" w:rsidR="00930925" w:rsidRPr="00930925" w:rsidRDefault="00930925" w:rsidP="00FA7FFB">
            <w:r w:rsidRPr="00930925">
              <w:t>90</w:t>
            </w:r>
          </w:p>
        </w:tc>
        <w:tc>
          <w:tcPr>
            <w:tcW w:w="1285" w:type="dxa"/>
            <w:shd w:val="clear" w:color="auto" w:fill="FFFFFF"/>
          </w:tcPr>
          <w:p w14:paraId="61670857" w14:textId="77777777" w:rsidR="00930925" w:rsidRPr="00930925" w:rsidRDefault="00930925" w:rsidP="00FA7FFB">
            <w:r w:rsidRPr="00930925">
              <w:t>45</w:t>
            </w:r>
          </w:p>
        </w:tc>
        <w:tc>
          <w:tcPr>
            <w:tcW w:w="992" w:type="dxa"/>
            <w:shd w:val="clear" w:color="auto" w:fill="FFFFFF"/>
          </w:tcPr>
          <w:p w14:paraId="48B7D6C2" w14:textId="77777777" w:rsidR="00930925" w:rsidRPr="00930925" w:rsidRDefault="00930925" w:rsidP="00FA7FFB">
            <w:r w:rsidRPr="00930925">
              <w:t>58</w:t>
            </w:r>
          </w:p>
        </w:tc>
        <w:tc>
          <w:tcPr>
            <w:tcW w:w="993" w:type="dxa"/>
            <w:shd w:val="clear" w:color="auto" w:fill="FFFFFF"/>
          </w:tcPr>
          <w:p w14:paraId="4FB6B28F" w14:textId="77777777" w:rsidR="00930925" w:rsidRPr="00930925" w:rsidRDefault="00930925" w:rsidP="00FA7FFB">
            <w:r w:rsidRPr="00930925">
              <w:t>75</w:t>
            </w:r>
          </w:p>
        </w:tc>
        <w:tc>
          <w:tcPr>
            <w:tcW w:w="1831" w:type="dxa"/>
          </w:tcPr>
          <w:p w14:paraId="2EECE8E0" w14:textId="77777777" w:rsidR="00930925" w:rsidRPr="00930925" w:rsidRDefault="00930925" w:rsidP="00FA7FFB">
            <w:r w:rsidRPr="00930925">
              <w:t>Target not achieved due to budget cuts</w:t>
            </w:r>
          </w:p>
        </w:tc>
      </w:tr>
      <w:tr w:rsidR="00930925" w:rsidRPr="00930925" w14:paraId="1119B0C8" w14:textId="77777777" w:rsidTr="00AF3344">
        <w:trPr>
          <w:trHeight w:val="54"/>
        </w:trPr>
        <w:tc>
          <w:tcPr>
            <w:tcW w:w="1543" w:type="dxa"/>
            <w:vMerge/>
          </w:tcPr>
          <w:p w14:paraId="315B4D7D" w14:textId="77777777" w:rsidR="00930925" w:rsidRPr="00930925" w:rsidRDefault="00930925" w:rsidP="00FA7FFB"/>
        </w:tc>
        <w:tc>
          <w:tcPr>
            <w:tcW w:w="1467" w:type="dxa"/>
            <w:vMerge/>
          </w:tcPr>
          <w:p w14:paraId="16B87C6B" w14:textId="77777777" w:rsidR="00930925" w:rsidRPr="00930925" w:rsidRDefault="00930925" w:rsidP="00FA7FFB"/>
        </w:tc>
        <w:tc>
          <w:tcPr>
            <w:tcW w:w="1418" w:type="dxa"/>
          </w:tcPr>
          <w:p w14:paraId="3E89DDB4" w14:textId="77777777" w:rsidR="00930925" w:rsidRPr="00930925" w:rsidRDefault="00930925" w:rsidP="00FA7FFB">
            <w:r w:rsidRPr="00930925">
              <w:t>% completion of Busia Flagship EPZ – Phase 1.</w:t>
            </w:r>
          </w:p>
        </w:tc>
        <w:tc>
          <w:tcPr>
            <w:tcW w:w="991" w:type="dxa"/>
            <w:shd w:val="clear" w:color="auto" w:fill="FFFFFF"/>
          </w:tcPr>
          <w:p w14:paraId="4A0B0B25" w14:textId="77777777" w:rsidR="00930925" w:rsidRPr="00930925" w:rsidRDefault="00930925" w:rsidP="00FA7FFB">
            <w:r w:rsidRPr="00930925">
              <w:t>100</w:t>
            </w:r>
          </w:p>
        </w:tc>
        <w:tc>
          <w:tcPr>
            <w:tcW w:w="873" w:type="dxa"/>
            <w:shd w:val="clear" w:color="auto" w:fill="FFFFFF"/>
          </w:tcPr>
          <w:p w14:paraId="24B77298" w14:textId="77777777" w:rsidR="00930925" w:rsidRPr="00930925" w:rsidRDefault="00930925" w:rsidP="00FA7FFB">
            <w:r w:rsidRPr="00930925">
              <w:t>100</w:t>
            </w:r>
          </w:p>
        </w:tc>
        <w:tc>
          <w:tcPr>
            <w:tcW w:w="819" w:type="dxa"/>
            <w:shd w:val="clear" w:color="auto" w:fill="FFFFFF"/>
          </w:tcPr>
          <w:p w14:paraId="2CB3F721" w14:textId="77777777" w:rsidR="00930925" w:rsidRPr="00930925" w:rsidRDefault="00930925" w:rsidP="00FA7FFB">
            <w:r w:rsidRPr="00930925">
              <w:t>90</w:t>
            </w:r>
          </w:p>
        </w:tc>
        <w:tc>
          <w:tcPr>
            <w:tcW w:w="1285" w:type="dxa"/>
            <w:shd w:val="clear" w:color="auto" w:fill="FFFFFF"/>
          </w:tcPr>
          <w:p w14:paraId="0F1C7286" w14:textId="77777777" w:rsidR="00930925" w:rsidRPr="00930925" w:rsidRDefault="00930925" w:rsidP="00FA7FFB">
            <w:r w:rsidRPr="00930925">
              <w:t>69</w:t>
            </w:r>
          </w:p>
        </w:tc>
        <w:tc>
          <w:tcPr>
            <w:tcW w:w="992" w:type="dxa"/>
            <w:shd w:val="clear" w:color="auto" w:fill="FFFFFF"/>
          </w:tcPr>
          <w:p w14:paraId="516247BC" w14:textId="77777777" w:rsidR="00930925" w:rsidRPr="00930925" w:rsidRDefault="00930925" w:rsidP="00FA7FFB">
            <w:r w:rsidRPr="00930925">
              <w:t>72</w:t>
            </w:r>
          </w:p>
        </w:tc>
        <w:tc>
          <w:tcPr>
            <w:tcW w:w="993" w:type="dxa"/>
            <w:shd w:val="clear" w:color="auto" w:fill="FFFFFF"/>
          </w:tcPr>
          <w:p w14:paraId="4266D4F5" w14:textId="77777777" w:rsidR="00930925" w:rsidRPr="00930925" w:rsidRDefault="00930925" w:rsidP="00FA7FFB">
            <w:r w:rsidRPr="00930925">
              <w:t>88</w:t>
            </w:r>
          </w:p>
        </w:tc>
        <w:tc>
          <w:tcPr>
            <w:tcW w:w="1831" w:type="dxa"/>
          </w:tcPr>
          <w:p w14:paraId="7E0496CA" w14:textId="77777777" w:rsidR="00930925" w:rsidRPr="00930925" w:rsidRDefault="00930925" w:rsidP="00FA7FFB">
            <w:pPr>
              <w:rPr>
                <w:highlight w:val="yellow"/>
              </w:rPr>
            </w:pPr>
            <w:r w:rsidRPr="00930925">
              <w:t>Target not achieved due to budget cuts</w:t>
            </w:r>
          </w:p>
        </w:tc>
      </w:tr>
      <w:tr w:rsidR="00930925" w:rsidRPr="00930925" w14:paraId="7A8D5F65" w14:textId="77777777" w:rsidTr="00AF3344">
        <w:trPr>
          <w:trHeight w:val="50"/>
        </w:trPr>
        <w:tc>
          <w:tcPr>
            <w:tcW w:w="1543" w:type="dxa"/>
            <w:vMerge/>
          </w:tcPr>
          <w:p w14:paraId="219FA3A1" w14:textId="77777777" w:rsidR="00930925" w:rsidRPr="00930925" w:rsidRDefault="00930925" w:rsidP="00FA7FFB"/>
        </w:tc>
        <w:tc>
          <w:tcPr>
            <w:tcW w:w="1467" w:type="dxa"/>
            <w:vMerge/>
          </w:tcPr>
          <w:p w14:paraId="04550918" w14:textId="77777777" w:rsidR="00930925" w:rsidRPr="00930925" w:rsidRDefault="00930925" w:rsidP="00FA7FFB"/>
        </w:tc>
        <w:tc>
          <w:tcPr>
            <w:tcW w:w="1418" w:type="dxa"/>
          </w:tcPr>
          <w:p w14:paraId="4D4A9AA3" w14:textId="77777777" w:rsidR="00930925" w:rsidRPr="00930925" w:rsidRDefault="00930925" w:rsidP="00FA7FFB">
            <w:r w:rsidRPr="00930925">
              <w:t>% completion of Uasin Gishu Flagship EPZ – Phase 1.</w:t>
            </w:r>
          </w:p>
        </w:tc>
        <w:tc>
          <w:tcPr>
            <w:tcW w:w="991" w:type="dxa"/>
            <w:shd w:val="clear" w:color="auto" w:fill="FFFFFF"/>
          </w:tcPr>
          <w:p w14:paraId="421B2C8B" w14:textId="77777777" w:rsidR="00930925" w:rsidRPr="00930925" w:rsidRDefault="00930925" w:rsidP="00FA7FFB">
            <w:r w:rsidRPr="00930925">
              <w:t>100</w:t>
            </w:r>
          </w:p>
        </w:tc>
        <w:tc>
          <w:tcPr>
            <w:tcW w:w="873" w:type="dxa"/>
            <w:shd w:val="clear" w:color="auto" w:fill="FFFFFF"/>
          </w:tcPr>
          <w:p w14:paraId="2788955B" w14:textId="77777777" w:rsidR="00930925" w:rsidRPr="00930925" w:rsidRDefault="00930925" w:rsidP="00FA7FFB">
            <w:r w:rsidRPr="00930925">
              <w:t>100</w:t>
            </w:r>
          </w:p>
        </w:tc>
        <w:tc>
          <w:tcPr>
            <w:tcW w:w="819" w:type="dxa"/>
            <w:shd w:val="clear" w:color="auto" w:fill="FFFFFF"/>
          </w:tcPr>
          <w:p w14:paraId="3DD69B20" w14:textId="77777777" w:rsidR="00930925" w:rsidRPr="00930925" w:rsidRDefault="00930925" w:rsidP="00FA7FFB">
            <w:r w:rsidRPr="00930925">
              <w:t>90</w:t>
            </w:r>
          </w:p>
        </w:tc>
        <w:tc>
          <w:tcPr>
            <w:tcW w:w="1285" w:type="dxa"/>
            <w:shd w:val="clear" w:color="auto" w:fill="FFFFFF"/>
          </w:tcPr>
          <w:p w14:paraId="6D09F702" w14:textId="77777777" w:rsidR="00930925" w:rsidRPr="00930925" w:rsidRDefault="00930925" w:rsidP="00FA7FFB">
            <w:r w:rsidRPr="00930925">
              <w:t>35</w:t>
            </w:r>
          </w:p>
        </w:tc>
        <w:tc>
          <w:tcPr>
            <w:tcW w:w="992" w:type="dxa"/>
            <w:shd w:val="clear" w:color="auto" w:fill="FFFFFF"/>
          </w:tcPr>
          <w:p w14:paraId="32560682" w14:textId="77777777" w:rsidR="00930925" w:rsidRPr="00930925" w:rsidRDefault="00930925" w:rsidP="00FA7FFB">
            <w:r w:rsidRPr="00930925">
              <w:t>70</w:t>
            </w:r>
          </w:p>
        </w:tc>
        <w:tc>
          <w:tcPr>
            <w:tcW w:w="993" w:type="dxa"/>
            <w:shd w:val="clear" w:color="auto" w:fill="FFFFFF"/>
          </w:tcPr>
          <w:p w14:paraId="29446997" w14:textId="77777777" w:rsidR="00930925" w:rsidRPr="00930925" w:rsidRDefault="00930925" w:rsidP="00FA7FFB">
            <w:r w:rsidRPr="00930925">
              <w:t>85</w:t>
            </w:r>
          </w:p>
        </w:tc>
        <w:tc>
          <w:tcPr>
            <w:tcW w:w="1831" w:type="dxa"/>
          </w:tcPr>
          <w:p w14:paraId="4093A0D2" w14:textId="77777777" w:rsidR="00930925" w:rsidRPr="00930925" w:rsidRDefault="00930925" w:rsidP="00FA7FFB">
            <w:pPr>
              <w:rPr>
                <w:highlight w:val="yellow"/>
              </w:rPr>
            </w:pPr>
            <w:r w:rsidRPr="00930925">
              <w:t>Target not achieved due to budget cuts</w:t>
            </w:r>
          </w:p>
        </w:tc>
      </w:tr>
      <w:tr w:rsidR="00930925" w:rsidRPr="00930925" w14:paraId="38C1F360" w14:textId="77777777" w:rsidTr="00AF3344">
        <w:trPr>
          <w:trHeight w:val="213"/>
        </w:trPr>
        <w:tc>
          <w:tcPr>
            <w:tcW w:w="1543" w:type="dxa"/>
            <w:vMerge/>
          </w:tcPr>
          <w:p w14:paraId="1C918DFE" w14:textId="77777777" w:rsidR="00930925" w:rsidRPr="00930925" w:rsidRDefault="00930925" w:rsidP="00FA7FFB"/>
        </w:tc>
        <w:tc>
          <w:tcPr>
            <w:tcW w:w="1467" w:type="dxa"/>
            <w:vMerge/>
          </w:tcPr>
          <w:p w14:paraId="17011D1F" w14:textId="77777777" w:rsidR="00930925" w:rsidRPr="00930925" w:rsidRDefault="00930925" w:rsidP="00FA7FFB"/>
        </w:tc>
        <w:tc>
          <w:tcPr>
            <w:tcW w:w="1418" w:type="dxa"/>
          </w:tcPr>
          <w:p w14:paraId="20C6EB8E" w14:textId="77777777" w:rsidR="00930925" w:rsidRPr="00930925" w:rsidRDefault="00930925" w:rsidP="00FA7FFB">
            <w:r w:rsidRPr="00930925">
              <w:t>% completion of Kirinyaga Flagship EPZ – Phase 1.</w:t>
            </w:r>
          </w:p>
        </w:tc>
        <w:tc>
          <w:tcPr>
            <w:tcW w:w="991" w:type="dxa"/>
            <w:shd w:val="clear" w:color="auto" w:fill="FFFFFF"/>
          </w:tcPr>
          <w:p w14:paraId="0A477065" w14:textId="77777777" w:rsidR="00930925" w:rsidRPr="00930925" w:rsidRDefault="00930925" w:rsidP="00FA7FFB">
            <w:r w:rsidRPr="00930925">
              <w:t>100</w:t>
            </w:r>
          </w:p>
        </w:tc>
        <w:tc>
          <w:tcPr>
            <w:tcW w:w="873" w:type="dxa"/>
            <w:shd w:val="clear" w:color="auto" w:fill="FFFFFF"/>
          </w:tcPr>
          <w:p w14:paraId="71AF82F1" w14:textId="77777777" w:rsidR="00930925" w:rsidRPr="00930925" w:rsidRDefault="00930925" w:rsidP="00FA7FFB">
            <w:r w:rsidRPr="00930925">
              <w:t>100</w:t>
            </w:r>
          </w:p>
        </w:tc>
        <w:tc>
          <w:tcPr>
            <w:tcW w:w="819" w:type="dxa"/>
            <w:shd w:val="clear" w:color="auto" w:fill="FFFFFF"/>
          </w:tcPr>
          <w:p w14:paraId="753F56DA" w14:textId="77777777" w:rsidR="00930925" w:rsidRPr="00930925" w:rsidRDefault="00930925" w:rsidP="00FA7FFB">
            <w:r w:rsidRPr="00930925">
              <w:t>90</w:t>
            </w:r>
          </w:p>
        </w:tc>
        <w:tc>
          <w:tcPr>
            <w:tcW w:w="1285" w:type="dxa"/>
            <w:shd w:val="clear" w:color="auto" w:fill="FFFFFF"/>
          </w:tcPr>
          <w:p w14:paraId="19F3DA6A" w14:textId="77777777" w:rsidR="00930925" w:rsidRPr="00930925" w:rsidRDefault="00930925" w:rsidP="00FA7FFB">
            <w:r w:rsidRPr="00930925">
              <w:t>25</w:t>
            </w:r>
          </w:p>
        </w:tc>
        <w:tc>
          <w:tcPr>
            <w:tcW w:w="992" w:type="dxa"/>
            <w:shd w:val="clear" w:color="auto" w:fill="FFFFFF"/>
          </w:tcPr>
          <w:p w14:paraId="3B0ED9AB" w14:textId="77777777" w:rsidR="00930925" w:rsidRPr="00930925" w:rsidRDefault="00930925" w:rsidP="00FA7FFB">
            <w:r w:rsidRPr="00930925">
              <w:t>55</w:t>
            </w:r>
          </w:p>
        </w:tc>
        <w:tc>
          <w:tcPr>
            <w:tcW w:w="993" w:type="dxa"/>
            <w:shd w:val="clear" w:color="auto" w:fill="FFFFFF"/>
          </w:tcPr>
          <w:p w14:paraId="43C141B3" w14:textId="77777777" w:rsidR="00930925" w:rsidRPr="00930925" w:rsidRDefault="00930925" w:rsidP="00FA7FFB">
            <w:r w:rsidRPr="00930925">
              <w:t>90</w:t>
            </w:r>
          </w:p>
        </w:tc>
        <w:tc>
          <w:tcPr>
            <w:tcW w:w="1831" w:type="dxa"/>
          </w:tcPr>
          <w:p w14:paraId="68023BED" w14:textId="77777777" w:rsidR="00930925" w:rsidRPr="00930925" w:rsidRDefault="00930925" w:rsidP="00FA7FFB">
            <w:r w:rsidRPr="00930925">
              <w:t>Target met</w:t>
            </w:r>
          </w:p>
        </w:tc>
      </w:tr>
      <w:tr w:rsidR="00930925" w:rsidRPr="00930925" w14:paraId="2FC475CC" w14:textId="77777777" w:rsidTr="00AF3344">
        <w:trPr>
          <w:trHeight w:val="293"/>
        </w:trPr>
        <w:tc>
          <w:tcPr>
            <w:tcW w:w="1543" w:type="dxa"/>
            <w:vMerge/>
          </w:tcPr>
          <w:p w14:paraId="03A28285" w14:textId="77777777" w:rsidR="00930925" w:rsidRPr="00930925" w:rsidRDefault="00930925" w:rsidP="00FA7FFB"/>
        </w:tc>
        <w:tc>
          <w:tcPr>
            <w:tcW w:w="1467" w:type="dxa"/>
            <w:vMerge/>
          </w:tcPr>
          <w:p w14:paraId="0C75D73A" w14:textId="77777777" w:rsidR="00930925" w:rsidRPr="00930925" w:rsidRDefault="00930925" w:rsidP="00FA7FFB"/>
        </w:tc>
        <w:tc>
          <w:tcPr>
            <w:tcW w:w="1418" w:type="dxa"/>
          </w:tcPr>
          <w:p w14:paraId="1FCE744F" w14:textId="77777777" w:rsidR="00930925" w:rsidRPr="00930925" w:rsidRDefault="00930925" w:rsidP="00FA7FFB">
            <w:r w:rsidRPr="00930925">
              <w:t>% completion of Nakuru Flagship EPZ – Phase 1.</w:t>
            </w:r>
          </w:p>
        </w:tc>
        <w:tc>
          <w:tcPr>
            <w:tcW w:w="991" w:type="dxa"/>
            <w:shd w:val="clear" w:color="auto" w:fill="FFFFFF"/>
          </w:tcPr>
          <w:p w14:paraId="4E50C2EE" w14:textId="77777777" w:rsidR="00930925" w:rsidRPr="00930925" w:rsidRDefault="00930925" w:rsidP="00FA7FFB">
            <w:r w:rsidRPr="00930925">
              <w:t>100</w:t>
            </w:r>
          </w:p>
        </w:tc>
        <w:tc>
          <w:tcPr>
            <w:tcW w:w="873" w:type="dxa"/>
            <w:shd w:val="clear" w:color="auto" w:fill="FFFFFF"/>
          </w:tcPr>
          <w:p w14:paraId="0B530233" w14:textId="77777777" w:rsidR="00930925" w:rsidRPr="00930925" w:rsidRDefault="00930925" w:rsidP="00FA7FFB">
            <w:r w:rsidRPr="00930925">
              <w:t>100</w:t>
            </w:r>
          </w:p>
        </w:tc>
        <w:tc>
          <w:tcPr>
            <w:tcW w:w="819" w:type="dxa"/>
            <w:shd w:val="clear" w:color="auto" w:fill="FFFFFF"/>
          </w:tcPr>
          <w:p w14:paraId="0A881AEC" w14:textId="77777777" w:rsidR="00930925" w:rsidRPr="00930925" w:rsidRDefault="00930925" w:rsidP="00FA7FFB">
            <w:r w:rsidRPr="00930925">
              <w:t>3</w:t>
            </w:r>
          </w:p>
        </w:tc>
        <w:tc>
          <w:tcPr>
            <w:tcW w:w="1285" w:type="dxa"/>
            <w:shd w:val="clear" w:color="auto" w:fill="FFFFFF"/>
          </w:tcPr>
          <w:p w14:paraId="227D92A6" w14:textId="77777777" w:rsidR="00930925" w:rsidRPr="00930925" w:rsidRDefault="00930925" w:rsidP="00FA7FFB">
            <w:r w:rsidRPr="00930925">
              <w:t>0</w:t>
            </w:r>
          </w:p>
        </w:tc>
        <w:tc>
          <w:tcPr>
            <w:tcW w:w="992" w:type="dxa"/>
            <w:shd w:val="clear" w:color="auto" w:fill="FFFFFF"/>
          </w:tcPr>
          <w:p w14:paraId="466FA5A6" w14:textId="77777777" w:rsidR="00930925" w:rsidRPr="00930925" w:rsidRDefault="00930925" w:rsidP="00FA7FFB">
            <w:r w:rsidRPr="00930925">
              <w:t>0</w:t>
            </w:r>
          </w:p>
        </w:tc>
        <w:tc>
          <w:tcPr>
            <w:tcW w:w="993" w:type="dxa"/>
            <w:shd w:val="clear" w:color="auto" w:fill="FFFFFF"/>
          </w:tcPr>
          <w:p w14:paraId="4432A5C0" w14:textId="76859593" w:rsidR="00930925" w:rsidRPr="00930925" w:rsidRDefault="008D38EC" w:rsidP="00FA7FFB">
            <w:r>
              <w:t>0</w:t>
            </w:r>
          </w:p>
        </w:tc>
        <w:tc>
          <w:tcPr>
            <w:tcW w:w="1831" w:type="dxa"/>
          </w:tcPr>
          <w:p w14:paraId="660D856C" w14:textId="77777777" w:rsidR="00930925" w:rsidRPr="00930925" w:rsidRDefault="00930925" w:rsidP="00FA7FFB">
            <w:r w:rsidRPr="00930925">
              <w:t>The project has not started due to ongoing land allocation and transfer.</w:t>
            </w:r>
          </w:p>
        </w:tc>
      </w:tr>
      <w:tr w:rsidR="00930925" w:rsidRPr="00930925" w14:paraId="028CA383" w14:textId="77777777" w:rsidTr="00AF3344">
        <w:trPr>
          <w:trHeight w:val="231"/>
        </w:trPr>
        <w:tc>
          <w:tcPr>
            <w:tcW w:w="1543" w:type="dxa"/>
            <w:vMerge/>
          </w:tcPr>
          <w:p w14:paraId="1EE7ECBA" w14:textId="77777777" w:rsidR="00930925" w:rsidRPr="00930925" w:rsidRDefault="00930925" w:rsidP="00FA7FFB"/>
        </w:tc>
        <w:tc>
          <w:tcPr>
            <w:tcW w:w="1467" w:type="dxa"/>
            <w:vMerge/>
          </w:tcPr>
          <w:p w14:paraId="42715856" w14:textId="77777777" w:rsidR="00930925" w:rsidRPr="00930925" w:rsidRDefault="00930925" w:rsidP="00FA7FFB"/>
        </w:tc>
        <w:tc>
          <w:tcPr>
            <w:tcW w:w="1418" w:type="dxa"/>
          </w:tcPr>
          <w:p w14:paraId="1156C0FF" w14:textId="77777777" w:rsidR="00930925" w:rsidRPr="00930925" w:rsidRDefault="00930925" w:rsidP="00FA7FFB">
            <w:r w:rsidRPr="00930925">
              <w:t>% completion of Kwale Flagship EPZ – Phase 1.</w:t>
            </w:r>
          </w:p>
        </w:tc>
        <w:tc>
          <w:tcPr>
            <w:tcW w:w="991" w:type="dxa"/>
            <w:shd w:val="clear" w:color="auto" w:fill="FFFFFF"/>
          </w:tcPr>
          <w:p w14:paraId="4836C3BD" w14:textId="77777777" w:rsidR="00930925" w:rsidRPr="00930925" w:rsidRDefault="00930925" w:rsidP="00FA7FFB">
            <w:r w:rsidRPr="00930925">
              <w:t>100</w:t>
            </w:r>
          </w:p>
        </w:tc>
        <w:tc>
          <w:tcPr>
            <w:tcW w:w="873" w:type="dxa"/>
            <w:shd w:val="clear" w:color="auto" w:fill="FFFFFF"/>
          </w:tcPr>
          <w:p w14:paraId="77FFFFF9" w14:textId="77777777" w:rsidR="00930925" w:rsidRPr="00930925" w:rsidRDefault="00930925" w:rsidP="00FA7FFB">
            <w:r w:rsidRPr="00930925">
              <w:t>100</w:t>
            </w:r>
          </w:p>
        </w:tc>
        <w:tc>
          <w:tcPr>
            <w:tcW w:w="819" w:type="dxa"/>
            <w:shd w:val="clear" w:color="auto" w:fill="FFFFFF"/>
          </w:tcPr>
          <w:p w14:paraId="330BFD40" w14:textId="77777777" w:rsidR="00930925" w:rsidRPr="00930925" w:rsidRDefault="00930925" w:rsidP="00FA7FFB">
            <w:r w:rsidRPr="00930925">
              <w:t>3</w:t>
            </w:r>
          </w:p>
        </w:tc>
        <w:tc>
          <w:tcPr>
            <w:tcW w:w="1285" w:type="dxa"/>
            <w:shd w:val="clear" w:color="auto" w:fill="FFFFFF"/>
          </w:tcPr>
          <w:p w14:paraId="6DFF5B96" w14:textId="77777777" w:rsidR="00930925" w:rsidRPr="00930925" w:rsidRDefault="00930925" w:rsidP="00FA7FFB">
            <w:r w:rsidRPr="00930925">
              <w:t>0</w:t>
            </w:r>
          </w:p>
        </w:tc>
        <w:tc>
          <w:tcPr>
            <w:tcW w:w="992" w:type="dxa"/>
            <w:shd w:val="clear" w:color="auto" w:fill="FFFFFF"/>
          </w:tcPr>
          <w:p w14:paraId="78697370" w14:textId="77777777" w:rsidR="00930925" w:rsidRPr="00930925" w:rsidRDefault="00930925" w:rsidP="00FA7FFB">
            <w:r w:rsidRPr="00930925">
              <w:t>0</w:t>
            </w:r>
          </w:p>
        </w:tc>
        <w:tc>
          <w:tcPr>
            <w:tcW w:w="993" w:type="dxa"/>
            <w:shd w:val="clear" w:color="auto" w:fill="FFFFFF"/>
          </w:tcPr>
          <w:p w14:paraId="007E89E6" w14:textId="00E7A9C9" w:rsidR="00930925" w:rsidRPr="00930925" w:rsidRDefault="008D38EC" w:rsidP="00FA7FFB">
            <w:r>
              <w:t>0</w:t>
            </w:r>
          </w:p>
        </w:tc>
        <w:tc>
          <w:tcPr>
            <w:tcW w:w="1831" w:type="dxa"/>
          </w:tcPr>
          <w:p w14:paraId="117CF9ED" w14:textId="77777777" w:rsidR="00930925" w:rsidRPr="00930925" w:rsidRDefault="00930925" w:rsidP="00FA7FFB">
            <w:r w:rsidRPr="00930925">
              <w:t>The project has not started due to ongoing land negotiation/resettlement</w:t>
            </w:r>
          </w:p>
        </w:tc>
      </w:tr>
      <w:tr w:rsidR="00930925" w:rsidRPr="00930925" w14:paraId="50D596C5" w14:textId="77777777" w:rsidTr="00AF3344">
        <w:trPr>
          <w:trHeight w:val="231"/>
        </w:trPr>
        <w:tc>
          <w:tcPr>
            <w:tcW w:w="1543" w:type="dxa"/>
            <w:vMerge/>
          </w:tcPr>
          <w:p w14:paraId="68699039" w14:textId="77777777" w:rsidR="00930925" w:rsidRPr="00930925" w:rsidRDefault="00930925" w:rsidP="00FA7FFB"/>
        </w:tc>
        <w:tc>
          <w:tcPr>
            <w:tcW w:w="1467" w:type="dxa"/>
          </w:tcPr>
          <w:p w14:paraId="34CEC2AC" w14:textId="77777777" w:rsidR="00930925" w:rsidRPr="00930925" w:rsidRDefault="00930925" w:rsidP="00FA7FFB">
            <w:r w:rsidRPr="00930925">
              <w:t xml:space="preserve">Common Effluent Treatment </w:t>
            </w:r>
            <w:r w:rsidRPr="00930925">
              <w:lastRenderedPageBreak/>
              <w:t>Plant (CETP)</w:t>
            </w:r>
          </w:p>
        </w:tc>
        <w:tc>
          <w:tcPr>
            <w:tcW w:w="1418" w:type="dxa"/>
          </w:tcPr>
          <w:p w14:paraId="7B0F1F1E" w14:textId="77777777" w:rsidR="00930925" w:rsidRPr="00930925" w:rsidRDefault="00930925" w:rsidP="00FA7FFB">
            <w:r w:rsidRPr="00930925">
              <w:lastRenderedPageBreak/>
              <w:t>% completion rate of CETP</w:t>
            </w:r>
          </w:p>
        </w:tc>
        <w:tc>
          <w:tcPr>
            <w:tcW w:w="991" w:type="dxa"/>
            <w:shd w:val="clear" w:color="auto" w:fill="FFFFFF"/>
          </w:tcPr>
          <w:p w14:paraId="0E29AB8D" w14:textId="77777777" w:rsidR="00930925" w:rsidRPr="00930925" w:rsidRDefault="00930925" w:rsidP="00FA7FFB">
            <w:r w:rsidRPr="00930925">
              <w:t>77</w:t>
            </w:r>
          </w:p>
        </w:tc>
        <w:tc>
          <w:tcPr>
            <w:tcW w:w="873" w:type="dxa"/>
            <w:shd w:val="clear" w:color="auto" w:fill="FFFFFF"/>
          </w:tcPr>
          <w:p w14:paraId="6FA6F831" w14:textId="77777777" w:rsidR="00930925" w:rsidRPr="00930925" w:rsidRDefault="00930925" w:rsidP="00FA7FFB">
            <w:r w:rsidRPr="00930925">
              <w:t>77</w:t>
            </w:r>
          </w:p>
        </w:tc>
        <w:tc>
          <w:tcPr>
            <w:tcW w:w="819" w:type="dxa"/>
            <w:shd w:val="clear" w:color="auto" w:fill="FFFFFF"/>
          </w:tcPr>
          <w:p w14:paraId="738C63F0" w14:textId="77777777" w:rsidR="00930925" w:rsidRPr="00930925" w:rsidRDefault="00930925" w:rsidP="00FA7FFB">
            <w:r w:rsidRPr="00930925">
              <w:t>77</w:t>
            </w:r>
          </w:p>
        </w:tc>
        <w:tc>
          <w:tcPr>
            <w:tcW w:w="1285" w:type="dxa"/>
            <w:shd w:val="clear" w:color="auto" w:fill="FFFFFF"/>
          </w:tcPr>
          <w:p w14:paraId="6BE2DD01" w14:textId="77777777" w:rsidR="00930925" w:rsidRPr="00930925" w:rsidRDefault="00930925" w:rsidP="00FA7FFB">
            <w:r w:rsidRPr="00930925">
              <w:t>77</w:t>
            </w:r>
          </w:p>
        </w:tc>
        <w:tc>
          <w:tcPr>
            <w:tcW w:w="992" w:type="dxa"/>
            <w:shd w:val="clear" w:color="auto" w:fill="FFFFFF"/>
          </w:tcPr>
          <w:p w14:paraId="79456213" w14:textId="77777777" w:rsidR="00930925" w:rsidRPr="00930925" w:rsidRDefault="00930925" w:rsidP="00FA7FFB">
            <w:r w:rsidRPr="00930925">
              <w:t>77</w:t>
            </w:r>
          </w:p>
        </w:tc>
        <w:tc>
          <w:tcPr>
            <w:tcW w:w="993" w:type="dxa"/>
            <w:shd w:val="clear" w:color="auto" w:fill="FFFFFF"/>
          </w:tcPr>
          <w:p w14:paraId="75D076B3" w14:textId="77777777" w:rsidR="00930925" w:rsidRPr="00930925" w:rsidRDefault="00930925" w:rsidP="00FA7FFB">
            <w:r w:rsidRPr="00930925">
              <w:t>77</w:t>
            </w:r>
          </w:p>
        </w:tc>
        <w:tc>
          <w:tcPr>
            <w:tcW w:w="1831" w:type="dxa"/>
          </w:tcPr>
          <w:p w14:paraId="59669E59" w14:textId="77777777" w:rsidR="00930925" w:rsidRPr="00930925" w:rsidRDefault="00930925" w:rsidP="00FA7FFB">
            <w:r w:rsidRPr="00930925">
              <w:t xml:space="preserve">The project remained at the same level since it has been </w:t>
            </w:r>
            <w:r w:rsidRPr="00930925">
              <w:lastRenderedPageBreak/>
              <w:t>funded in the last three years</w:t>
            </w:r>
          </w:p>
        </w:tc>
      </w:tr>
      <w:tr w:rsidR="00930925" w:rsidRPr="00930925" w14:paraId="13B3BD48" w14:textId="77777777" w:rsidTr="00AF3344">
        <w:trPr>
          <w:trHeight w:val="50"/>
        </w:trPr>
        <w:tc>
          <w:tcPr>
            <w:tcW w:w="1543" w:type="dxa"/>
            <w:vMerge/>
          </w:tcPr>
          <w:p w14:paraId="2D05E6A0" w14:textId="77777777" w:rsidR="00930925" w:rsidRPr="00930925" w:rsidRDefault="00930925" w:rsidP="00FA7FFB"/>
        </w:tc>
        <w:tc>
          <w:tcPr>
            <w:tcW w:w="1467" w:type="dxa"/>
            <w:vMerge w:val="restart"/>
          </w:tcPr>
          <w:p w14:paraId="566D408C" w14:textId="77777777" w:rsidR="00930925" w:rsidRPr="00930925" w:rsidRDefault="00930925" w:rsidP="00FA7FFB">
            <w:r w:rsidRPr="00930925">
              <w:t>Enterprises and employment opportunities created through KDC</w:t>
            </w:r>
          </w:p>
          <w:p w14:paraId="38520C15" w14:textId="77777777" w:rsidR="00930925" w:rsidRPr="00930925" w:rsidRDefault="00930925" w:rsidP="00FA7FFB"/>
        </w:tc>
        <w:tc>
          <w:tcPr>
            <w:tcW w:w="1418" w:type="dxa"/>
          </w:tcPr>
          <w:p w14:paraId="3EA65792" w14:textId="77777777" w:rsidR="00930925" w:rsidRPr="00930925" w:rsidRDefault="00930925" w:rsidP="00FA7FFB">
            <w:r w:rsidRPr="00930925">
              <w:t>No of newly funded enterprises</w:t>
            </w:r>
          </w:p>
        </w:tc>
        <w:tc>
          <w:tcPr>
            <w:tcW w:w="991" w:type="dxa"/>
            <w:shd w:val="clear" w:color="auto" w:fill="FFFFFF"/>
          </w:tcPr>
          <w:p w14:paraId="0E7A62FE" w14:textId="77777777" w:rsidR="00930925" w:rsidRPr="00930925" w:rsidRDefault="00930925" w:rsidP="00FA7FFB">
            <w:r w:rsidRPr="00930925">
              <w:t>-</w:t>
            </w:r>
          </w:p>
        </w:tc>
        <w:tc>
          <w:tcPr>
            <w:tcW w:w="873" w:type="dxa"/>
            <w:shd w:val="clear" w:color="auto" w:fill="FFFFFF"/>
          </w:tcPr>
          <w:p w14:paraId="083473C8" w14:textId="77777777" w:rsidR="00930925" w:rsidRPr="00930925" w:rsidRDefault="00930925" w:rsidP="00FA7FFB">
            <w:r w:rsidRPr="00930925">
              <w:t>5</w:t>
            </w:r>
          </w:p>
        </w:tc>
        <w:tc>
          <w:tcPr>
            <w:tcW w:w="819" w:type="dxa"/>
            <w:shd w:val="clear" w:color="auto" w:fill="FFFFFF"/>
          </w:tcPr>
          <w:p w14:paraId="5F4A7A66" w14:textId="77777777" w:rsidR="00930925" w:rsidRPr="00930925" w:rsidRDefault="00930925" w:rsidP="00FA7FFB">
            <w:r w:rsidRPr="00930925">
              <w:t>50</w:t>
            </w:r>
          </w:p>
        </w:tc>
        <w:tc>
          <w:tcPr>
            <w:tcW w:w="1285" w:type="dxa"/>
            <w:shd w:val="clear" w:color="auto" w:fill="FFFFFF"/>
          </w:tcPr>
          <w:p w14:paraId="4746847B" w14:textId="77777777" w:rsidR="00930925" w:rsidRPr="00930925" w:rsidRDefault="00930925" w:rsidP="00FA7FFB">
            <w:r w:rsidRPr="00930925">
              <w:t>-</w:t>
            </w:r>
          </w:p>
        </w:tc>
        <w:tc>
          <w:tcPr>
            <w:tcW w:w="992" w:type="dxa"/>
            <w:shd w:val="clear" w:color="auto" w:fill="FFFFFF"/>
          </w:tcPr>
          <w:p w14:paraId="77552BF6" w14:textId="77777777" w:rsidR="00930925" w:rsidRPr="00930925" w:rsidRDefault="00930925" w:rsidP="00FA7FFB">
            <w:r w:rsidRPr="00930925">
              <w:t>30</w:t>
            </w:r>
          </w:p>
        </w:tc>
        <w:tc>
          <w:tcPr>
            <w:tcW w:w="993" w:type="dxa"/>
            <w:shd w:val="clear" w:color="auto" w:fill="FFFFFF"/>
          </w:tcPr>
          <w:p w14:paraId="19846EEF" w14:textId="77777777" w:rsidR="00930925" w:rsidRPr="00930925" w:rsidRDefault="00930925" w:rsidP="00FA7FFB">
            <w:r w:rsidRPr="00930925">
              <w:t>48</w:t>
            </w:r>
          </w:p>
        </w:tc>
        <w:tc>
          <w:tcPr>
            <w:tcW w:w="1831" w:type="dxa"/>
          </w:tcPr>
          <w:p w14:paraId="08A09654" w14:textId="77777777" w:rsidR="00930925" w:rsidRPr="00930925" w:rsidRDefault="00930925" w:rsidP="00FA7FFB">
            <w:r w:rsidRPr="00930925">
              <w:t>Some of the enterprises that were supposed to be facilitated did not meet the conditions set out hence they were not given loans</w:t>
            </w:r>
          </w:p>
        </w:tc>
      </w:tr>
      <w:tr w:rsidR="00930925" w:rsidRPr="00930925" w14:paraId="1368E2AB" w14:textId="77777777" w:rsidTr="00AF3344">
        <w:trPr>
          <w:trHeight w:val="50"/>
        </w:trPr>
        <w:tc>
          <w:tcPr>
            <w:tcW w:w="1543" w:type="dxa"/>
            <w:vMerge/>
          </w:tcPr>
          <w:p w14:paraId="71711F70" w14:textId="77777777" w:rsidR="00930925" w:rsidRPr="00930925" w:rsidRDefault="00930925" w:rsidP="00FA7FFB"/>
        </w:tc>
        <w:tc>
          <w:tcPr>
            <w:tcW w:w="1467" w:type="dxa"/>
            <w:vMerge/>
          </w:tcPr>
          <w:p w14:paraId="1BCFF2F1" w14:textId="77777777" w:rsidR="00930925" w:rsidRPr="00930925" w:rsidRDefault="00930925" w:rsidP="00FA7FFB"/>
        </w:tc>
        <w:tc>
          <w:tcPr>
            <w:tcW w:w="1418" w:type="dxa"/>
          </w:tcPr>
          <w:p w14:paraId="13A7C6B8" w14:textId="77777777" w:rsidR="00930925" w:rsidRPr="00930925" w:rsidRDefault="00930925" w:rsidP="00FA7FFB">
            <w:r w:rsidRPr="00930925">
              <w:t>Amount of new loans disbursed</w:t>
            </w:r>
          </w:p>
          <w:p w14:paraId="267F390B" w14:textId="77777777" w:rsidR="00930925" w:rsidRPr="00930925" w:rsidRDefault="00930925" w:rsidP="00FA7FFB">
            <w:r w:rsidRPr="00930925">
              <w:t>(Kshs. Million)</w:t>
            </w:r>
          </w:p>
          <w:p w14:paraId="79BC174F" w14:textId="77777777" w:rsidR="00930925" w:rsidRPr="00930925" w:rsidRDefault="00930925" w:rsidP="00FA7FFB"/>
        </w:tc>
        <w:tc>
          <w:tcPr>
            <w:tcW w:w="991" w:type="dxa"/>
            <w:shd w:val="clear" w:color="auto" w:fill="FFFFFF"/>
          </w:tcPr>
          <w:p w14:paraId="3FD73A5E" w14:textId="77777777" w:rsidR="00930925" w:rsidRPr="00930925" w:rsidRDefault="00930925" w:rsidP="00FA7FFB">
            <w:r w:rsidRPr="00930925">
              <w:t>-</w:t>
            </w:r>
          </w:p>
        </w:tc>
        <w:tc>
          <w:tcPr>
            <w:tcW w:w="873" w:type="dxa"/>
            <w:shd w:val="clear" w:color="auto" w:fill="FFFFFF"/>
          </w:tcPr>
          <w:p w14:paraId="3EE70DFA" w14:textId="77777777" w:rsidR="00930925" w:rsidRPr="00930925" w:rsidRDefault="00930925" w:rsidP="00FA7FFB">
            <w:r w:rsidRPr="00930925">
              <w:t>500</w:t>
            </w:r>
          </w:p>
        </w:tc>
        <w:tc>
          <w:tcPr>
            <w:tcW w:w="819" w:type="dxa"/>
            <w:shd w:val="clear" w:color="auto" w:fill="FFFFFF"/>
          </w:tcPr>
          <w:p w14:paraId="411003E4" w14:textId="77777777" w:rsidR="00930925" w:rsidRPr="00930925" w:rsidRDefault="00930925" w:rsidP="00FA7FFB">
            <w:r w:rsidRPr="00930925">
              <w:t>5,000</w:t>
            </w:r>
          </w:p>
        </w:tc>
        <w:tc>
          <w:tcPr>
            <w:tcW w:w="1285" w:type="dxa"/>
            <w:shd w:val="clear" w:color="auto" w:fill="FFFFFF"/>
          </w:tcPr>
          <w:p w14:paraId="1E721407" w14:textId="77777777" w:rsidR="00930925" w:rsidRPr="00930925" w:rsidRDefault="00930925" w:rsidP="00FA7FFB">
            <w:r w:rsidRPr="00930925">
              <w:t>-</w:t>
            </w:r>
          </w:p>
        </w:tc>
        <w:tc>
          <w:tcPr>
            <w:tcW w:w="992" w:type="dxa"/>
            <w:shd w:val="clear" w:color="auto" w:fill="FFFFFF"/>
          </w:tcPr>
          <w:p w14:paraId="19770DFD" w14:textId="77777777" w:rsidR="00930925" w:rsidRPr="00930925" w:rsidRDefault="00930925" w:rsidP="00FA7FFB">
            <w:r w:rsidRPr="00930925">
              <w:t>3,562</w:t>
            </w:r>
          </w:p>
        </w:tc>
        <w:tc>
          <w:tcPr>
            <w:tcW w:w="993" w:type="dxa"/>
            <w:shd w:val="clear" w:color="auto" w:fill="FFFFFF"/>
          </w:tcPr>
          <w:p w14:paraId="0760544B" w14:textId="77777777" w:rsidR="00930925" w:rsidRPr="00930925" w:rsidRDefault="00930925" w:rsidP="00FA7FFB">
            <w:r w:rsidRPr="00930925">
              <w:t>3,129</w:t>
            </w:r>
          </w:p>
        </w:tc>
        <w:tc>
          <w:tcPr>
            <w:tcW w:w="1831" w:type="dxa"/>
          </w:tcPr>
          <w:p w14:paraId="158E6943" w14:textId="77777777" w:rsidR="00930925" w:rsidRPr="00930925" w:rsidRDefault="00930925" w:rsidP="00FA7FFB">
            <w:r w:rsidRPr="00930925">
              <w:t>Some of the enterprises that were supposed to be facilitated did not meet the conditions set out hence they were not given loans</w:t>
            </w:r>
          </w:p>
        </w:tc>
      </w:tr>
      <w:tr w:rsidR="00930925" w:rsidRPr="00930925" w14:paraId="70CECB94" w14:textId="77777777" w:rsidTr="00AF3344">
        <w:trPr>
          <w:trHeight w:val="50"/>
        </w:trPr>
        <w:tc>
          <w:tcPr>
            <w:tcW w:w="1543" w:type="dxa"/>
            <w:vMerge/>
          </w:tcPr>
          <w:p w14:paraId="39CC7DDB" w14:textId="77777777" w:rsidR="00930925" w:rsidRPr="00930925" w:rsidRDefault="00930925" w:rsidP="00FA7FFB"/>
        </w:tc>
        <w:tc>
          <w:tcPr>
            <w:tcW w:w="1467" w:type="dxa"/>
            <w:vMerge/>
          </w:tcPr>
          <w:p w14:paraId="75051C30" w14:textId="77777777" w:rsidR="00930925" w:rsidRPr="00930925" w:rsidRDefault="00930925" w:rsidP="00FA7FFB"/>
        </w:tc>
        <w:tc>
          <w:tcPr>
            <w:tcW w:w="1418" w:type="dxa"/>
          </w:tcPr>
          <w:p w14:paraId="60175146" w14:textId="77777777" w:rsidR="00930925" w:rsidRPr="00930925" w:rsidRDefault="00930925" w:rsidP="00FA7FFB">
            <w:r w:rsidRPr="00930925">
              <w:t>No. of jobs created</w:t>
            </w:r>
          </w:p>
        </w:tc>
        <w:tc>
          <w:tcPr>
            <w:tcW w:w="991" w:type="dxa"/>
            <w:shd w:val="clear" w:color="auto" w:fill="FFFFFF"/>
          </w:tcPr>
          <w:p w14:paraId="7995E3BC" w14:textId="77777777" w:rsidR="00930925" w:rsidRPr="00930925" w:rsidRDefault="00930925" w:rsidP="00FA7FFB">
            <w:r w:rsidRPr="00930925">
              <w:t>-</w:t>
            </w:r>
          </w:p>
        </w:tc>
        <w:tc>
          <w:tcPr>
            <w:tcW w:w="873" w:type="dxa"/>
            <w:shd w:val="clear" w:color="auto" w:fill="FFFFFF"/>
          </w:tcPr>
          <w:p w14:paraId="064EA66D" w14:textId="77777777" w:rsidR="00930925" w:rsidRPr="00930925" w:rsidRDefault="00930925" w:rsidP="00FA7FFB">
            <w:r w:rsidRPr="00930925">
              <w:t>514</w:t>
            </w:r>
          </w:p>
        </w:tc>
        <w:tc>
          <w:tcPr>
            <w:tcW w:w="819" w:type="dxa"/>
            <w:shd w:val="clear" w:color="auto" w:fill="FFFFFF"/>
          </w:tcPr>
          <w:p w14:paraId="12535248" w14:textId="77777777" w:rsidR="00930925" w:rsidRPr="00930925" w:rsidRDefault="00930925" w:rsidP="00FA7FFB">
            <w:r w:rsidRPr="00930925">
              <w:t>5,054</w:t>
            </w:r>
          </w:p>
        </w:tc>
        <w:tc>
          <w:tcPr>
            <w:tcW w:w="1285" w:type="dxa"/>
            <w:shd w:val="clear" w:color="auto" w:fill="FFFFFF"/>
          </w:tcPr>
          <w:p w14:paraId="21884DDA" w14:textId="77777777" w:rsidR="00930925" w:rsidRPr="00930925" w:rsidRDefault="00930925" w:rsidP="00FA7FFB">
            <w:r w:rsidRPr="00930925">
              <w:t>-</w:t>
            </w:r>
          </w:p>
        </w:tc>
        <w:tc>
          <w:tcPr>
            <w:tcW w:w="992" w:type="dxa"/>
            <w:shd w:val="clear" w:color="auto" w:fill="FFFFFF"/>
          </w:tcPr>
          <w:p w14:paraId="051F78CB" w14:textId="77777777" w:rsidR="00930925" w:rsidRPr="00930925" w:rsidRDefault="00930925" w:rsidP="00FA7FFB">
            <w:r w:rsidRPr="00930925">
              <w:t>3,600</w:t>
            </w:r>
          </w:p>
        </w:tc>
        <w:tc>
          <w:tcPr>
            <w:tcW w:w="993" w:type="dxa"/>
            <w:shd w:val="clear" w:color="auto" w:fill="FFFFFF"/>
          </w:tcPr>
          <w:p w14:paraId="2369B9FF" w14:textId="77777777" w:rsidR="00930925" w:rsidRPr="00930925" w:rsidRDefault="00930925" w:rsidP="00FA7FFB">
            <w:r w:rsidRPr="00930925">
              <w:t>2,956</w:t>
            </w:r>
          </w:p>
        </w:tc>
        <w:tc>
          <w:tcPr>
            <w:tcW w:w="1831" w:type="dxa"/>
          </w:tcPr>
          <w:p w14:paraId="2A113298" w14:textId="77777777" w:rsidR="00930925" w:rsidRPr="00930925" w:rsidRDefault="00930925" w:rsidP="00FA7FFB">
            <w:r w:rsidRPr="00930925">
              <w:t xml:space="preserve">Some of the enterprises that were supposed to be facilitated </w:t>
            </w:r>
            <w:r w:rsidRPr="00930925">
              <w:lastRenderedPageBreak/>
              <w:t>did not meet the conditions set out hence they were not given loans</w:t>
            </w:r>
          </w:p>
        </w:tc>
      </w:tr>
      <w:tr w:rsidR="00930925" w:rsidRPr="00930925" w14:paraId="18B8F696" w14:textId="77777777" w:rsidTr="00AF3344">
        <w:trPr>
          <w:trHeight w:val="50"/>
        </w:trPr>
        <w:tc>
          <w:tcPr>
            <w:tcW w:w="1543" w:type="dxa"/>
            <w:vMerge/>
          </w:tcPr>
          <w:p w14:paraId="4864EF37" w14:textId="77777777" w:rsidR="00930925" w:rsidRPr="00930925" w:rsidRDefault="00930925" w:rsidP="00FA7FFB"/>
        </w:tc>
        <w:tc>
          <w:tcPr>
            <w:tcW w:w="1467" w:type="dxa"/>
          </w:tcPr>
          <w:p w14:paraId="6339F3F5" w14:textId="77777777" w:rsidR="00930925" w:rsidRPr="00930925" w:rsidRDefault="00930925" w:rsidP="00FA7FFB">
            <w:r w:rsidRPr="00930925">
              <w:t>County Competitive Index (CCI)</w:t>
            </w:r>
          </w:p>
        </w:tc>
        <w:tc>
          <w:tcPr>
            <w:tcW w:w="1418" w:type="dxa"/>
          </w:tcPr>
          <w:p w14:paraId="4150FC2F" w14:textId="77777777" w:rsidR="00930925" w:rsidRPr="00930925" w:rsidRDefault="00930925" w:rsidP="00FA7FFB">
            <w:r w:rsidRPr="00930925">
              <w:t>No of County Competitive Index reports</w:t>
            </w:r>
          </w:p>
        </w:tc>
        <w:tc>
          <w:tcPr>
            <w:tcW w:w="991" w:type="dxa"/>
            <w:shd w:val="clear" w:color="auto" w:fill="FFFFFF"/>
          </w:tcPr>
          <w:p w14:paraId="5AE76C6B" w14:textId="77777777" w:rsidR="00930925" w:rsidRPr="00930925" w:rsidRDefault="00930925" w:rsidP="00FA7FFB">
            <w:r w:rsidRPr="00930925">
              <w:t>1</w:t>
            </w:r>
          </w:p>
        </w:tc>
        <w:tc>
          <w:tcPr>
            <w:tcW w:w="873" w:type="dxa"/>
            <w:shd w:val="clear" w:color="auto" w:fill="FFFFFF"/>
          </w:tcPr>
          <w:p w14:paraId="7B371A70" w14:textId="77777777" w:rsidR="00930925" w:rsidRPr="00930925" w:rsidRDefault="00930925" w:rsidP="00FA7FFB">
            <w:r w:rsidRPr="00930925">
              <w:t>1</w:t>
            </w:r>
          </w:p>
        </w:tc>
        <w:tc>
          <w:tcPr>
            <w:tcW w:w="819" w:type="dxa"/>
            <w:shd w:val="clear" w:color="auto" w:fill="FFFFFF"/>
          </w:tcPr>
          <w:p w14:paraId="0BFE252A" w14:textId="77777777" w:rsidR="00930925" w:rsidRPr="00930925" w:rsidRDefault="00930925" w:rsidP="00FA7FFB">
            <w:r w:rsidRPr="00930925">
              <w:t>1</w:t>
            </w:r>
          </w:p>
        </w:tc>
        <w:tc>
          <w:tcPr>
            <w:tcW w:w="1285" w:type="dxa"/>
            <w:shd w:val="clear" w:color="auto" w:fill="FFFFFF"/>
          </w:tcPr>
          <w:p w14:paraId="2FE47415" w14:textId="77777777" w:rsidR="00930925" w:rsidRPr="00930925" w:rsidRDefault="00930925" w:rsidP="00FA7FFB">
            <w:r w:rsidRPr="00930925">
              <w:t>0</w:t>
            </w:r>
          </w:p>
        </w:tc>
        <w:tc>
          <w:tcPr>
            <w:tcW w:w="992" w:type="dxa"/>
            <w:shd w:val="clear" w:color="auto" w:fill="FFFFFF"/>
          </w:tcPr>
          <w:p w14:paraId="6A460977" w14:textId="4A284E95" w:rsidR="00930925" w:rsidRPr="00930925" w:rsidRDefault="00B61ACC" w:rsidP="00FA7FFB">
            <w:r>
              <w:t>0</w:t>
            </w:r>
          </w:p>
        </w:tc>
        <w:tc>
          <w:tcPr>
            <w:tcW w:w="993" w:type="dxa"/>
            <w:shd w:val="clear" w:color="auto" w:fill="FFFFFF"/>
          </w:tcPr>
          <w:p w14:paraId="1BE61125" w14:textId="77777777" w:rsidR="00930925" w:rsidRPr="00930925" w:rsidRDefault="00930925" w:rsidP="00FA7FFB">
            <w:r w:rsidRPr="00930925">
              <w:t>1</w:t>
            </w:r>
          </w:p>
        </w:tc>
        <w:tc>
          <w:tcPr>
            <w:tcW w:w="1831" w:type="dxa"/>
          </w:tcPr>
          <w:p w14:paraId="642C7608" w14:textId="77777777" w:rsidR="00930925" w:rsidRPr="00930925" w:rsidRDefault="00930925" w:rsidP="00FA7FFB">
            <w:r w:rsidRPr="00930925">
              <w:t>Target met</w:t>
            </w:r>
          </w:p>
        </w:tc>
      </w:tr>
      <w:tr w:rsidR="00930925" w:rsidRPr="00930925" w14:paraId="671B4E7D" w14:textId="77777777" w:rsidTr="00AF3344">
        <w:trPr>
          <w:trHeight w:val="50"/>
        </w:trPr>
        <w:tc>
          <w:tcPr>
            <w:tcW w:w="1543" w:type="dxa"/>
            <w:vMerge/>
          </w:tcPr>
          <w:p w14:paraId="0AD89EA1" w14:textId="77777777" w:rsidR="00930925" w:rsidRPr="00930925" w:rsidRDefault="00930925" w:rsidP="00FA7FFB"/>
        </w:tc>
        <w:tc>
          <w:tcPr>
            <w:tcW w:w="1467" w:type="dxa"/>
            <w:vMerge w:val="restart"/>
          </w:tcPr>
          <w:p w14:paraId="334A3A91" w14:textId="77777777" w:rsidR="00930925" w:rsidRPr="00930925" w:rsidRDefault="00930925" w:rsidP="00FA7FFB">
            <w:r w:rsidRPr="00930925">
              <w:t>Policy, Legal and regulatory frameworks</w:t>
            </w:r>
          </w:p>
        </w:tc>
        <w:tc>
          <w:tcPr>
            <w:tcW w:w="1418" w:type="dxa"/>
          </w:tcPr>
          <w:p w14:paraId="41B5895E" w14:textId="447C6090" w:rsidR="00930925" w:rsidRPr="00930925" w:rsidRDefault="00930925" w:rsidP="00FA7FFB">
            <w:r w:rsidRPr="00930925">
              <w:t>Annual Business Laws amendment Bill, developed</w:t>
            </w:r>
          </w:p>
        </w:tc>
        <w:tc>
          <w:tcPr>
            <w:tcW w:w="991" w:type="dxa"/>
            <w:shd w:val="clear" w:color="auto" w:fill="FFFFFF"/>
          </w:tcPr>
          <w:p w14:paraId="6C63B9EE" w14:textId="77777777" w:rsidR="00930925" w:rsidRPr="00930925" w:rsidRDefault="00930925" w:rsidP="00FA7FFB">
            <w:r w:rsidRPr="00930925">
              <w:t>-</w:t>
            </w:r>
          </w:p>
        </w:tc>
        <w:tc>
          <w:tcPr>
            <w:tcW w:w="873" w:type="dxa"/>
            <w:shd w:val="clear" w:color="auto" w:fill="FFFFFF"/>
          </w:tcPr>
          <w:p w14:paraId="48E0D70C" w14:textId="77777777" w:rsidR="00930925" w:rsidRPr="00930925" w:rsidRDefault="00930925" w:rsidP="00FA7FFB">
            <w:r w:rsidRPr="00930925">
              <w:t>-</w:t>
            </w:r>
          </w:p>
        </w:tc>
        <w:tc>
          <w:tcPr>
            <w:tcW w:w="819" w:type="dxa"/>
            <w:shd w:val="clear" w:color="auto" w:fill="FFFFFF"/>
          </w:tcPr>
          <w:p w14:paraId="74A6BD4D" w14:textId="77777777" w:rsidR="00930925" w:rsidRPr="00930925" w:rsidRDefault="00930925" w:rsidP="00FA7FFB">
            <w:r w:rsidRPr="00930925">
              <w:t>1</w:t>
            </w:r>
          </w:p>
        </w:tc>
        <w:tc>
          <w:tcPr>
            <w:tcW w:w="1285" w:type="dxa"/>
            <w:shd w:val="clear" w:color="auto" w:fill="FFFFFF"/>
          </w:tcPr>
          <w:p w14:paraId="3BB919ED" w14:textId="77777777" w:rsidR="00930925" w:rsidRPr="00930925" w:rsidRDefault="00930925" w:rsidP="00FA7FFB">
            <w:r w:rsidRPr="00930925">
              <w:t>-</w:t>
            </w:r>
          </w:p>
        </w:tc>
        <w:tc>
          <w:tcPr>
            <w:tcW w:w="992" w:type="dxa"/>
            <w:shd w:val="clear" w:color="auto" w:fill="FFFFFF"/>
          </w:tcPr>
          <w:p w14:paraId="472462C1" w14:textId="77777777" w:rsidR="00930925" w:rsidRPr="00930925" w:rsidRDefault="00930925" w:rsidP="00FA7FFB">
            <w:r w:rsidRPr="00930925">
              <w:t>-</w:t>
            </w:r>
          </w:p>
        </w:tc>
        <w:tc>
          <w:tcPr>
            <w:tcW w:w="993" w:type="dxa"/>
            <w:shd w:val="clear" w:color="auto" w:fill="FFFFFF"/>
          </w:tcPr>
          <w:p w14:paraId="59ED4ECB" w14:textId="77777777" w:rsidR="00930925" w:rsidRPr="00930925" w:rsidRDefault="00930925" w:rsidP="00FA7FFB">
            <w:r w:rsidRPr="00930925">
              <w:t>3</w:t>
            </w:r>
          </w:p>
        </w:tc>
        <w:tc>
          <w:tcPr>
            <w:tcW w:w="1831" w:type="dxa"/>
          </w:tcPr>
          <w:p w14:paraId="7FF4A2ED" w14:textId="77777777" w:rsidR="00930925" w:rsidRPr="00930925" w:rsidRDefault="00930925" w:rsidP="00FA7FFB">
            <w:r w:rsidRPr="00930925">
              <w:t>Business Laws amendment Bill (Senate No 51 of 2024), Draft Business Laws amendment Bill 2025 developed, draft Tax amendment Bill 2025.</w:t>
            </w:r>
          </w:p>
        </w:tc>
      </w:tr>
      <w:tr w:rsidR="00930925" w:rsidRPr="00930925" w14:paraId="2B6A689D" w14:textId="77777777" w:rsidTr="00AF3344">
        <w:trPr>
          <w:trHeight w:val="50"/>
        </w:trPr>
        <w:tc>
          <w:tcPr>
            <w:tcW w:w="1543" w:type="dxa"/>
            <w:vMerge/>
          </w:tcPr>
          <w:p w14:paraId="1D9EFCEF" w14:textId="77777777" w:rsidR="00930925" w:rsidRPr="00930925" w:rsidRDefault="00930925" w:rsidP="00FA7FFB"/>
        </w:tc>
        <w:tc>
          <w:tcPr>
            <w:tcW w:w="1467" w:type="dxa"/>
            <w:vMerge/>
          </w:tcPr>
          <w:p w14:paraId="775A2966" w14:textId="77777777" w:rsidR="00930925" w:rsidRPr="00930925" w:rsidRDefault="00930925" w:rsidP="00FA7FFB"/>
        </w:tc>
        <w:tc>
          <w:tcPr>
            <w:tcW w:w="1418" w:type="dxa"/>
          </w:tcPr>
          <w:p w14:paraId="58F32052" w14:textId="373E8921" w:rsidR="00930925" w:rsidRPr="00930925" w:rsidRDefault="00930925" w:rsidP="00FA7FFB">
            <w:r w:rsidRPr="00930925">
              <w:t xml:space="preserve">County Licensing (Uniform Procedures) </w:t>
            </w:r>
            <w:r w:rsidRPr="00930925">
              <w:lastRenderedPageBreak/>
              <w:t>Regulations 2025 developed</w:t>
            </w:r>
          </w:p>
        </w:tc>
        <w:tc>
          <w:tcPr>
            <w:tcW w:w="991" w:type="dxa"/>
            <w:shd w:val="clear" w:color="auto" w:fill="FFFFFF"/>
          </w:tcPr>
          <w:p w14:paraId="022BC3C8" w14:textId="77777777" w:rsidR="00930925" w:rsidRPr="00930925" w:rsidRDefault="00930925" w:rsidP="00FA7FFB">
            <w:r w:rsidRPr="00930925">
              <w:lastRenderedPageBreak/>
              <w:t>-</w:t>
            </w:r>
          </w:p>
        </w:tc>
        <w:tc>
          <w:tcPr>
            <w:tcW w:w="873" w:type="dxa"/>
            <w:shd w:val="clear" w:color="auto" w:fill="FFFFFF"/>
          </w:tcPr>
          <w:p w14:paraId="640288E6" w14:textId="77777777" w:rsidR="00930925" w:rsidRPr="00930925" w:rsidRDefault="00930925" w:rsidP="00FA7FFB">
            <w:r w:rsidRPr="00930925">
              <w:t>1</w:t>
            </w:r>
          </w:p>
        </w:tc>
        <w:tc>
          <w:tcPr>
            <w:tcW w:w="819" w:type="dxa"/>
            <w:shd w:val="clear" w:color="auto" w:fill="FFFFFF"/>
          </w:tcPr>
          <w:p w14:paraId="504AD711" w14:textId="77777777" w:rsidR="00930925" w:rsidRPr="00930925" w:rsidRDefault="00930925" w:rsidP="00FA7FFB">
            <w:r w:rsidRPr="00930925">
              <w:t>1</w:t>
            </w:r>
          </w:p>
        </w:tc>
        <w:tc>
          <w:tcPr>
            <w:tcW w:w="1285" w:type="dxa"/>
            <w:shd w:val="clear" w:color="auto" w:fill="FFFFFF"/>
          </w:tcPr>
          <w:p w14:paraId="62298D27" w14:textId="77777777" w:rsidR="00930925" w:rsidRPr="00930925" w:rsidRDefault="00930925" w:rsidP="00FA7FFB">
            <w:r w:rsidRPr="00930925">
              <w:t>-</w:t>
            </w:r>
          </w:p>
        </w:tc>
        <w:tc>
          <w:tcPr>
            <w:tcW w:w="992" w:type="dxa"/>
            <w:shd w:val="clear" w:color="auto" w:fill="FFFFFF"/>
          </w:tcPr>
          <w:p w14:paraId="6F18F32C" w14:textId="77777777" w:rsidR="00930925" w:rsidRPr="00930925" w:rsidRDefault="00930925" w:rsidP="00FA7FFB">
            <w:r w:rsidRPr="00930925">
              <w:t>0</w:t>
            </w:r>
          </w:p>
        </w:tc>
        <w:tc>
          <w:tcPr>
            <w:tcW w:w="993" w:type="dxa"/>
            <w:shd w:val="clear" w:color="auto" w:fill="FFFFFF"/>
          </w:tcPr>
          <w:p w14:paraId="2B35CF4E" w14:textId="77777777" w:rsidR="00930925" w:rsidRPr="00930925" w:rsidRDefault="00930925" w:rsidP="00FA7FFB">
            <w:r w:rsidRPr="00930925">
              <w:t>1</w:t>
            </w:r>
          </w:p>
        </w:tc>
        <w:tc>
          <w:tcPr>
            <w:tcW w:w="1831" w:type="dxa"/>
          </w:tcPr>
          <w:p w14:paraId="4A5EA19A" w14:textId="77777777" w:rsidR="00930925" w:rsidRPr="00930925" w:rsidRDefault="00930925" w:rsidP="00FA7FFB">
            <w:r w:rsidRPr="00930925">
              <w:t>Target met</w:t>
            </w:r>
          </w:p>
        </w:tc>
      </w:tr>
      <w:tr w:rsidR="00930925" w:rsidRPr="00930925" w14:paraId="55C52733" w14:textId="77777777" w:rsidTr="00AF3344">
        <w:trPr>
          <w:trHeight w:val="50"/>
        </w:trPr>
        <w:tc>
          <w:tcPr>
            <w:tcW w:w="1543" w:type="dxa"/>
            <w:vMerge/>
          </w:tcPr>
          <w:p w14:paraId="2C3C1671" w14:textId="77777777" w:rsidR="00930925" w:rsidRPr="00930925" w:rsidRDefault="00930925" w:rsidP="00FA7FFB"/>
        </w:tc>
        <w:tc>
          <w:tcPr>
            <w:tcW w:w="1467" w:type="dxa"/>
            <w:vMerge/>
          </w:tcPr>
          <w:p w14:paraId="1835CADD" w14:textId="77777777" w:rsidR="00930925" w:rsidRPr="00930925" w:rsidRDefault="00930925" w:rsidP="00FA7FFB"/>
        </w:tc>
        <w:tc>
          <w:tcPr>
            <w:tcW w:w="1418" w:type="dxa"/>
          </w:tcPr>
          <w:p w14:paraId="62B443A5" w14:textId="77777777" w:rsidR="00930925" w:rsidRPr="00930925" w:rsidRDefault="00930925" w:rsidP="00FA7FFB">
            <w:r w:rsidRPr="00930925">
              <w:t>No. of investment-related MOUs and agreements signed</w:t>
            </w:r>
          </w:p>
        </w:tc>
        <w:tc>
          <w:tcPr>
            <w:tcW w:w="991" w:type="dxa"/>
            <w:shd w:val="clear" w:color="auto" w:fill="FFFFFF"/>
          </w:tcPr>
          <w:p w14:paraId="3893F618" w14:textId="77777777" w:rsidR="00930925" w:rsidRPr="00930925" w:rsidRDefault="00930925" w:rsidP="00FA7FFB">
            <w:r w:rsidRPr="00930925">
              <w:t>3</w:t>
            </w:r>
          </w:p>
        </w:tc>
        <w:tc>
          <w:tcPr>
            <w:tcW w:w="873" w:type="dxa"/>
            <w:shd w:val="clear" w:color="auto" w:fill="FFFFFF"/>
          </w:tcPr>
          <w:p w14:paraId="1F54D8CD" w14:textId="77777777" w:rsidR="00930925" w:rsidRPr="00930925" w:rsidRDefault="00930925" w:rsidP="00FA7FFB">
            <w:r w:rsidRPr="00930925">
              <w:t>10</w:t>
            </w:r>
          </w:p>
        </w:tc>
        <w:tc>
          <w:tcPr>
            <w:tcW w:w="819" w:type="dxa"/>
            <w:shd w:val="clear" w:color="auto" w:fill="FFFFFF"/>
          </w:tcPr>
          <w:p w14:paraId="150E0166" w14:textId="77777777" w:rsidR="00930925" w:rsidRPr="00930925" w:rsidRDefault="00930925" w:rsidP="00FA7FFB">
            <w:r w:rsidRPr="00930925">
              <w:t>7</w:t>
            </w:r>
          </w:p>
        </w:tc>
        <w:tc>
          <w:tcPr>
            <w:tcW w:w="1285" w:type="dxa"/>
            <w:shd w:val="clear" w:color="auto" w:fill="FFFFFF"/>
          </w:tcPr>
          <w:p w14:paraId="55586020" w14:textId="77777777" w:rsidR="00930925" w:rsidRPr="00930925" w:rsidRDefault="00930925" w:rsidP="00FA7FFB">
            <w:r w:rsidRPr="00930925">
              <w:t>3</w:t>
            </w:r>
          </w:p>
        </w:tc>
        <w:tc>
          <w:tcPr>
            <w:tcW w:w="992" w:type="dxa"/>
            <w:shd w:val="clear" w:color="auto" w:fill="FFFFFF"/>
          </w:tcPr>
          <w:p w14:paraId="3A6C7CB3" w14:textId="77777777" w:rsidR="00930925" w:rsidRPr="00930925" w:rsidRDefault="00930925" w:rsidP="00FA7FFB">
            <w:r w:rsidRPr="00930925">
              <w:t>8</w:t>
            </w:r>
          </w:p>
        </w:tc>
        <w:tc>
          <w:tcPr>
            <w:tcW w:w="993" w:type="dxa"/>
            <w:shd w:val="clear" w:color="auto" w:fill="FFFFFF"/>
          </w:tcPr>
          <w:p w14:paraId="6EF8A708" w14:textId="77777777" w:rsidR="00930925" w:rsidRPr="00930925" w:rsidRDefault="00930925" w:rsidP="00FA7FFB">
            <w:r w:rsidRPr="00930925">
              <w:t>6</w:t>
            </w:r>
          </w:p>
        </w:tc>
        <w:tc>
          <w:tcPr>
            <w:tcW w:w="1831" w:type="dxa"/>
          </w:tcPr>
          <w:p w14:paraId="542CCD19" w14:textId="709B4001" w:rsidR="00930925" w:rsidRPr="00930925" w:rsidRDefault="00930925" w:rsidP="00FA7FFB">
            <w:r w:rsidRPr="00930925">
              <w:t xml:space="preserve">Target was not met due </w:t>
            </w:r>
            <w:r w:rsidR="000A4BD2">
              <w:t xml:space="preserve">delayed turn around period for the </w:t>
            </w:r>
            <w:r w:rsidRPr="00930925">
              <w:t>MoU</w:t>
            </w:r>
            <w:r w:rsidR="000A4BD2">
              <w:t>s</w:t>
            </w:r>
            <w:r w:rsidRPr="00930925">
              <w:t>.</w:t>
            </w:r>
          </w:p>
        </w:tc>
      </w:tr>
      <w:tr w:rsidR="00930925" w:rsidRPr="00930925" w14:paraId="33290497" w14:textId="77777777" w:rsidTr="00AF3344">
        <w:trPr>
          <w:trHeight w:val="50"/>
        </w:trPr>
        <w:tc>
          <w:tcPr>
            <w:tcW w:w="1543" w:type="dxa"/>
            <w:vMerge/>
          </w:tcPr>
          <w:p w14:paraId="077DB7AE" w14:textId="77777777" w:rsidR="00930925" w:rsidRPr="00930925" w:rsidRDefault="00930925" w:rsidP="00FA7FFB"/>
        </w:tc>
        <w:tc>
          <w:tcPr>
            <w:tcW w:w="1467" w:type="dxa"/>
            <w:vMerge/>
          </w:tcPr>
          <w:p w14:paraId="7CFC541E" w14:textId="77777777" w:rsidR="00930925" w:rsidRPr="00930925" w:rsidRDefault="00930925" w:rsidP="00FA7FFB"/>
        </w:tc>
        <w:tc>
          <w:tcPr>
            <w:tcW w:w="1418" w:type="dxa"/>
          </w:tcPr>
          <w:p w14:paraId="7733EECB" w14:textId="2D41F333" w:rsidR="00930925" w:rsidRPr="00930925" w:rsidRDefault="00930925" w:rsidP="00FA7FFB">
            <w:r w:rsidRPr="00930925">
              <w:t>National Investment Strategy developed</w:t>
            </w:r>
          </w:p>
        </w:tc>
        <w:tc>
          <w:tcPr>
            <w:tcW w:w="991" w:type="dxa"/>
            <w:shd w:val="clear" w:color="auto" w:fill="FFFFFF"/>
          </w:tcPr>
          <w:p w14:paraId="1E5CD12B" w14:textId="77777777" w:rsidR="00930925" w:rsidRPr="00930925" w:rsidRDefault="00930925" w:rsidP="00FA7FFB">
            <w:r w:rsidRPr="00930925">
              <w:t>1</w:t>
            </w:r>
          </w:p>
        </w:tc>
        <w:tc>
          <w:tcPr>
            <w:tcW w:w="873" w:type="dxa"/>
            <w:shd w:val="clear" w:color="auto" w:fill="FFFFFF"/>
          </w:tcPr>
          <w:p w14:paraId="69D115FE" w14:textId="77777777" w:rsidR="00930925" w:rsidRPr="00930925" w:rsidRDefault="00930925" w:rsidP="00FA7FFB">
            <w:r w:rsidRPr="00930925">
              <w:t>1</w:t>
            </w:r>
          </w:p>
        </w:tc>
        <w:tc>
          <w:tcPr>
            <w:tcW w:w="819" w:type="dxa"/>
            <w:shd w:val="clear" w:color="auto" w:fill="FFFFFF"/>
          </w:tcPr>
          <w:p w14:paraId="15459408" w14:textId="77777777" w:rsidR="00930925" w:rsidRPr="00930925" w:rsidRDefault="00930925" w:rsidP="00FA7FFB">
            <w:r w:rsidRPr="00930925">
              <w:t>1</w:t>
            </w:r>
          </w:p>
        </w:tc>
        <w:tc>
          <w:tcPr>
            <w:tcW w:w="1285" w:type="dxa"/>
            <w:shd w:val="clear" w:color="auto" w:fill="FFFFFF"/>
          </w:tcPr>
          <w:p w14:paraId="294CB9D2" w14:textId="77777777" w:rsidR="00930925" w:rsidRPr="00930925" w:rsidRDefault="00930925" w:rsidP="00FA7FFB">
            <w:r w:rsidRPr="00930925">
              <w:t>0</w:t>
            </w:r>
          </w:p>
        </w:tc>
        <w:tc>
          <w:tcPr>
            <w:tcW w:w="992" w:type="dxa"/>
            <w:shd w:val="clear" w:color="auto" w:fill="FFFFFF"/>
          </w:tcPr>
          <w:p w14:paraId="7F8168A1" w14:textId="77777777" w:rsidR="00930925" w:rsidRPr="00930925" w:rsidRDefault="00930925" w:rsidP="00FA7FFB">
            <w:r w:rsidRPr="00930925">
              <w:t>0</w:t>
            </w:r>
          </w:p>
        </w:tc>
        <w:tc>
          <w:tcPr>
            <w:tcW w:w="993" w:type="dxa"/>
            <w:shd w:val="clear" w:color="auto" w:fill="FFFFFF"/>
          </w:tcPr>
          <w:p w14:paraId="2297E34C" w14:textId="77777777" w:rsidR="00930925" w:rsidRPr="00930925" w:rsidRDefault="00930925" w:rsidP="00FA7FFB">
            <w:r w:rsidRPr="00930925">
              <w:t>0</w:t>
            </w:r>
          </w:p>
        </w:tc>
        <w:tc>
          <w:tcPr>
            <w:tcW w:w="1831" w:type="dxa"/>
          </w:tcPr>
          <w:p w14:paraId="37F7A95C" w14:textId="145D05E8" w:rsidR="00930925" w:rsidRPr="00930925" w:rsidRDefault="00930925" w:rsidP="00FA7FFB">
            <w:r w:rsidRPr="00930925">
              <w:t>Target not met</w:t>
            </w:r>
            <w:r w:rsidR="009618A6">
              <w:t>.</w:t>
            </w:r>
            <w:r w:rsidRPr="00930925">
              <w:t xml:space="preserve"> </w:t>
            </w:r>
            <w:r w:rsidR="009618A6">
              <w:t>T</w:t>
            </w:r>
            <w:r w:rsidRPr="00930925">
              <w:t>he final draft</w:t>
            </w:r>
            <w:r w:rsidR="009618A6">
              <w:t xml:space="preserve"> developed and </w:t>
            </w:r>
            <w:r w:rsidRPr="00930925">
              <w:t xml:space="preserve">is under </w:t>
            </w:r>
            <w:r w:rsidR="009618A6">
              <w:t xml:space="preserve">peer </w:t>
            </w:r>
            <w:r w:rsidRPr="00930925">
              <w:t>review</w:t>
            </w:r>
            <w:r w:rsidR="009618A6">
              <w:t xml:space="preserve"> by OECD</w:t>
            </w:r>
          </w:p>
        </w:tc>
      </w:tr>
      <w:tr w:rsidR="00930925" w:rsidRPr="00930925" w14:paraId="09AEFD7E" w14:textId="77777777" w:rsidTr="00AF3344">
        <w:trPr>
          <w:trHeight w:val="50"/>
        </w:trPr>
        <w:tc>
          <w:tcPr>
            <w:tcW w:w="1543" w:type="dxa"/>
            <w:vMerge/>
          </w:tcPr>
          <w:p w14:paraId="47A1EA59" w14:textId="77777777" w:rsidR="00930925" w:rsidRPr="00930925" w:rsidRDefault="00930925" w:rsidP="00FA7FFB"/>
        </w:tc>
        <w:tc>
          <w:tcPr>
            <w:tcW w:w="1467" w:type="dxa"/>
            <w:vMerge/>
          </w:tcPr>
          <w:p w14:paraId="29A83BD7" w14:textId="77777777" w:rsidR="00930925" w:rsidRPr="00930925" w:rsidRDefault="00930925" w:rsidP="00FA7FFB"/>
        </w:tc>
        <w:tc>
          <w:tcPr>
            <w:tcW w:w="1418" w:type="dxa"/>
          </w:tcPr>
          <w:p w14:paraId="360C62F9" w14:textId="77777777" w:rsidR="00930925" w:rsidRPr="00930925" w:rsidRDefault="00930925" w:rsidP="00FA7FFB">
            <w:r w:rsidRPr="00930925">
              <w:t>Kenya Investment Policy reviewed</w:t>
            </w:r>
          </w:p>
        </w:tc>
        <w:tc>
          <w:tcPr>
            <w:tcW w:w="991" w:type="dxa"/>
            <w:shd w:val="clear" w:color="auto" w:fill="FFFFFF"/>
          </w:tcPr>
          <w:p w14:paraId="143DC952" w14:textId="77777777" w:rsidR="00930925" w:rsidRPr="00930925" w:rsidRDefault="00930925" w:rsidP="00FA7FFB">
            <w:r w:rsidRPr="00930925">
              <w:t>1</w:t>
            </w:r>
          </w:p>
        </w:tc>
        <w:tc>
          <w:tcPr>
            <w:tcW w:w="873" w:type="dxa"/>
            <w:shd w:val="clear" w:color="auto" w:fill="FFFFFF"/>
          </w:tcPr>
          <w:p w14:paraId="2161009E" w14:textId="77777777" w:rsidR="00930925" w:rsidRPr="00930925" w:rsidRDefault="00930925" w:rsidP="00FA7FFB">
            <w:r w:rsidRPr="00930925">
              <w:t>1</w:t>
            </w:r>
          </w:p>
        </w:tc>
        <w:tc>
          <w:tcPr>
            <w:tcW w:w="819" w:type="dxa"/>
            <w:shd w:val="clear" w:color="auto" w:fill="FFFFFF"/>
          </w:tcPr>
          <w:p w14:paraId="21617F39" w14:textId="77777777" w:rsidR="00930925" w:rsidRPr="00930925" w:rsidRDefault="00930925" w:rsidP="00FA7FFB">
            <w:r w:rsidRPr="00930925">
              <w:t>-</w:t>
            </w:r>
          </w:p>
        </w:tc>
        <w:tc>
          <w:tcPr>
            <w:tcW w:w="1285" w:type="dxa"/>
            <w:shd w:val="clear" w:color="auto" w:fill="FFFFFF"/>
          </w:tcPr>
          <w:p w14:paraId="345A6EAC" w14:textId="77777777" w:rsidR="00930925" w:rsidRPr="00930925" w:rsidRDefault="00930925" w:rsidP="00FA7FFB">
            <w:r w:rsidRPr="00930925">
              <w:t>0</w:t>
            </w:r>
          </w:p>
        </w:tc>
        <w:tc>
          <w:tcPr>
            <w:tcW w:w="992" w:type="dxa"/>
            <w:shd w:val="clear" w:color="auto" w:fill="FFFFFF"/>
          </w:tcPr>
          <w:p w14:paraId="0C548279" w14:textId="77777777" w:rsidR="00930925" w:rsidRPr="00930925" w:rsidRDefault="00930925" w:rsidP="00FA7FFB">
            <w:r w:rsidRPr="00930925">
              <w:t>0</w:t>
            </w:r>
          </w:p>
        </w:tc>
        <w:tc>
          <w:tcPr>
            <w:tcW w:w="993" w:type="dxa"/>
            <w:shd w:val="clear" w:color="auto" w:fill="FFFFFF"/>
          </w:tcPr>
          <w:p w14:paraId="211E0219" w14:textId="71B6D90E" w:rsidR="00930925" w:rsidRPr="00930925" w:rsidRDefault="009618A6" w:rsidP="00FA7FFB">
            <w:r>
              <w:t>-</w:t>
            </w:r>
          </w:p>
        </w:tc>
        <w:tc>
          <w:tcPr>
            <w:tcW w:w="1831" w:type="dxa"/>
          </w:tcPr>
          <w:p w14:paraId="17433E05" w14:textId="77777777" w:rsidR="00930925" w:rsidRPr="00930925" w:rsidRDefault="00930925" w:rsidP="00FA7FFB">
            <w:r w:rsidRPr="00930925">
              <w:t>Target not met due to budget cuts</w:t>
            </w:r>
          </w:p>
        </w:tc>
      </w:tr>
      <w:tr w:rsidR="00930925" w:rsidRPr="00930925" w14:paraId="79AF9650" w14:textId="77777777" w:rsidTr="00AF3344">
        <w:trPr>
          <w:trHeight w:val="50"/>
        </w:trPr>
        <w:tc>
          <w:tcPr>
            <w:tcW w:w="1543" w:type="dxa"/>
            <w:vMerge/>
          </w:tcPr>
          <w:p w14:paraId="193F7CAE" w14:textId="77777777" w:rsidR="00930925" w:rsidRPr="00930925" w:rsidRDefault="00930925" w:rsidP="00FA7FFB"/>
        </w:tc>
        <w:tc>
          <w:tcPr>
            <w:tcW w:w="1467" w:type="dxa"/>
            <w:vMerge/>
          </w:tcPr>
          <w:p w14:paraId="339ED1A4" w14:textId="77777777" w:rsidR="00930925" w:rsidRPr="00930925" w:rsidRDefault="00930925" w:rsidP="00FA7FFB"/>
        </w:tc>
        <w:tc>
          <w:tcPr>
            <w:tcW w:w="1418" w:type="dxa"/>
          </w:tcPr>
          <w:p w14:paraId="6EDD3D6B" w14:textId="77777777" w:rsidR="00930925" w:rsidRPr="00930925" w:rsidRDefault="00930925" w:rsidP="00FA7FFB">
            <w:r w:rsidRPr="00930925">
              <w:t>Private Sector Developme</w:t>
            </w:r>
            <w:r w:rsidRPr="00930925">
              <w:lastRenderedPageBreak/>
              <w:t>nt Strategy finalized</w:t>
            </w:r>
          </w:p>
        </w:tc>
        <w:tc>
          <w:tcPr>
            <w:tcW w:w="991" w:type="dxa"/>
            <w:shd w:val="clear" w:color="auto" w:fill="FFFFFF"/>
          </w:tcPr>
          <w:p w14:paraId="388A1E98" w14:textId="77777777" w:rsidR="00930925" w:rsidRPr="00930925" w:rsidRDefault="00930925" w:rsidP="00FA7FFB">
            <w:r w:rsidRPr="00930925">
              <w:lastRenderedPageBreak/>
              <w:t>1</w:t>
            </w:r>
          </w:p>
        </w:tc>
        <w:tc>
          <w:tcPr>
            <w:tcW w:w="873" w:type="dxa"/>
            <w:shd w:val="clear" w:color="auto" w:fill="FFFFFF"/>
          </w:tcPr>
          <w:p w14:paraId="25C47647" w14:textId="77777777" w:rsidR="00930925" w:rsidRPr="00930925" w:rsidRDefault="00930925" w:rsidP="00FA7FFB">
            <w:r w:rsidRPr="00930925">
              <w:t>1</w:t>
            </w:r>
          </w:p>
        </w:tc>
        <w:tc>
          <w:tcPr>
            <w:tcW w:w="819" w:type="dxa"/>
            <w:shd w:val="clear" w:color="auto" w:fill="FFFFFF"/>
          </w:tcPr>
          <w:p w14:paraId="7CFA3916" w14:textId="77777777" w:rsidR="00930925" w:rsidRPr="00930925" w:rsidRDefault="00930925" w:rsidP="00FA7FFB">
            <w:r w:rsidRPr="00930925">
              <w:t>-</w:t>
            </w:r>
          </w:p>
        </w:tc>
        <w:tc>
          <w:tcPr>
            <w:tcW w:w="1285" w:type="dxa"/>
            <w:shd w:val="clear" w:color="auto" w:fill="FFFFFF"/>
          </w:tcPr>
          <w:p w14:paraId="266D0325" w14:textId="77777777" w:rsidR="00930925" w:rsidRPr="00930925" w:rsidRDefault="00930925" w:rsidP="00FA7FFB">
            <w:r w:rsidRPr="00930925">
              <w:t>0</w:t>
            </w:r>
          </w:p>
        </w:tc>
        <w:tc>
          <w:tcPr>
            <w:tcW w:w="992" w:type="dxa"/>
            <w:shd w:val="clear" w:color="auto" w:fill="FFFFFF"/>
          </w:tcPr>
          <w:p w14:paraId="3F1E698C" w14:textId="77777777" w:rsidR="00930925" w:rsidRPr="00930925" w:rsidRDefault="00930925" w:rsidP="00FA7FFB">
            <w:r w:rsidRPr="00930925">
              <w:t>0</w:t>
            </w:r>
          </w:p>
        </w:tc>
        <w:tc>
          <w:tcPr>
            <w:tcW w:w="993" w:type="dxa"/>
            <w:shd w:val="clear" w:color="auto" w:fill="FFFFFF"/>
          </w:tcPr>
          <w:p w14:paraId="0CC4082A" w14:textId="01B1C15C" w:rsidR="00930925" w:rsidRPr="00930925" w:rsidRDefault="009618A6" w:rsidP="00FA7FFB">
            <w:r>
              <w:t>-</w:t>
            </w:r>
          </w:p>
        </w:tc>
        <w:tc>
          <w:tcPr>
            <w:tcW w:w="1831" w:type="dxa"/>
          </w:tcPr>
          <w:p w14:paraId="5779E0BD" w14:textId="77777777" w:rsidR="00930925" w:rsidRPr="00930925" w:rsidRDefault="00930925" w:rsidP="00FA7FFB">
            <w:r w:rsidRPr="00930925">
              <w:t>Target not met due to budget cuts</w:t>
            </w:r>
          </w:p>
        </w:tc>
      </w:tr>
      <w:tr w:rsidR="00930925" w:rsidRPr="00930925" w14:paraId="74269245" w14:textId="77777777" w:rsidTr="00AF3344">
        <w:trPr>
          <w:trHeight w:val="50"/>
        </w:trPr>
        <w:tc>
          <w:tcPr>
            <w:tcW w:w="1543" w:type="dxa"/>
            <w:vMerge/>
          </w:tcPr>
          <w:p w14:paraId="60266B3B" w14:textId="77777777" w:rsidR="00930925" w:rsidRPr="00930925" w:rsidRDefault="00930925" w:rsidP="00FA7FFB"/>
        </w:tc>
        <w:tc>
          <w:tcPr>
            <w:tcW w:w="1467" w:type="dxa"/>
            <w:vMerge/>
          </w:tcPr>
          <w:p w14:paraId="3CEC8D20" w14:textId="77777777" w:rsidR="00930925" w:rsidRPr="00930925" w:rsidRDefault="00930925" w:rsidP="00FA7FFB"/>
        </w:tc>
        <w:tc>
          <w:tcPr>
            <w:tcW w:w="1418" w:type="dxa"/>
          </w:tcPr>
          <w:p w14:paraId="59EEE488" w14:textId="77777777" w:rsidR="00930925" w:rsidRPr="00930925" w:rsidRDefault="00930925" w:rsidP="00FA7FFB">
            <w:r w:rsidRPr="00930925">
              <w:t>Chamber (Public Sector Private Sector engagement) Policy developed</w:t>
            </w:r>
          </w:p>
          <w:p w14:paraId="3CC2226D" w14:textId="77777777" w:rsidR="00930925" w:rsidRPr="00930925" w:rsidRDefault="00930925" w:rsidP="00FA7FFB"/>
        </w:tc>
        <w:tc>
          <w:tcPr>
            <w:tcW w:w="991" w:type="dxa"/>
            <w:shd w:val="clear" w:color="auto" w:fill="FFFFFF"/>
          </w:tcPr>
          <w:p w14:paraId="7EAF9473" w14:textId="77777777" w:rsidR="00930925" w:rsidRPr="00930925" w:rsidRDefault="00930925" w:rsidP="00FA7FFB">
            <w:r w:rsidRPr="00930925">
              <w:t>-</w:t>
            </w:r>
          </w:p>
        </w:tc>
        <w:tc>
          <w:tcPr>
            <w:tcW w:w="873" w:type="dxa"/>
            <w:shd w:val="clear" w:color="auto" w:fill="FFFFFF"/>
          </w:tcPr>
          <w:p w14:paraId="30DEEC5A" w14:textId="77777777" w:rsidR="00930925" w:rsidRPr="00930925" w:rsidRDefault="00930925" w:rsidP="00FA7FFB">
            <w:r w:rsidRPr="00930925">
              <w:t>-</w:t>
            </w:r>
          </w:p>
        </w:tc>
        <w:tc>
          <w:tcPr>
            <w:tcW w:w="819" w:type="dxa"/>
            <w:shd w:val="clear" w:color="auto" w:fill="FFFFFF"/>
          </w:tcPr>
          <w:p w14:paraId="731DF3D0" w14:textId="77777777" w:rsidR="00930925" w:rsidRPr="00930925" w:rsidRDefault="00930925" w:rsidP="00FA7FFB">
            <w:r w:rsidRPr="00930925">
              <w:t>1</w:t>
            </w:r>
          </w:p>
        </w:tc>
        <w:tc>
          <w:tcPr>
            <w:tcW w:w="1285" w:type="dxa"/>
            <w:shd w:val="clear" w:color="auto" w:fill="FFFFFF"/>
          </w:tcPr>
          <w:p w14:paraId="5F1F5877" w14:textId="77777777" w:rsidR="00930925" w:rsidRPr="00930925" w:rsidRDefault="00930925" w:rsidP="00FA7FFB">
            <w:r w:rsidRPr="00930925">
              <w:t>-</w:t>
            </w:r>
          </w:p>
        </w:tc>
        <w:tc>
          <w:tcPr>
            <w:tcW w:w="992" w:type="dxa"/>
            <w:shd w:val="clear" w:color="auto" w:fill="FFFFFF"/>
          </w:tcPr>
          <w:p w14:paraId="5091A845" w14:textId="77777777" w:rsidR="00930925" w:rsidRPr="00930925" w:rsidRDefault="00930925" w:rsidP="00FA7FFB">
            <w:r w:rsidRPr="00930925">
              <w:t>-</w:t>
            </w:r>
          </w:p>
        </w:tc>
        <w:tc>
          <w:tcPr>
            <w:tcW w:w="993" w:type="dxa"/>
            <w:shd w:val="clear" w:color="auto" w:fill="FFFFFF"/>
          </w:tcPr>
          <w:p w14:paraId="7EF12D23" w14:textId="6A7236FC" w:rsidR="00930925" w:rsidRPr="00930925" w:rsidRDefault="005069F3" w:rsidP="00FA7FFB">
            <w:r>
              <w:t>0</w:t>
            </w:r>
          </w:p>
        </w:tc>
        <w:tc>
          <w:tcPr>
            <w:tcW w:w="1831" w:type="dxa"/>
          </w:tcPr>
          <w:p w14:paraId="055DA243" w14:textId="77777777" w:rsidR="00930925" w:rsidRPr="00930925" w:rsidRDefault="00930925" w:rsidP="00FA7FFB">
            <w:r w:rsidRPr="00930925">
              <w:t>Draft Public Sector Private Sector engagement policy developed</w:t>
            </w:r>
          </w:p>
        </w:tc>
      </w:tr>
      <w:tr w:rsidR="00930925" w:rsidRPr="00930925" w14:paraId="710010AF" w14:textId="77777777" w:rsidTr="00AF3344">
        <w:trPr>
          <w:trHeight w:val="50"/>
        </w:trPr>
        <w:tc>
          <w:tcPr>
            <w:tcW w:w="1543" w:type="dxa"/>
            <w:vMerge/>
          </w:tcPr>
          <w:p w14:paraId="06C6482C" w14:textId="77777777" w:rsidR="00930925" w:rsidRPr="00930925" w:rsidRDefault="00930925" w:rsidP="00FA7FFB"/>
        </w:tc>
        <w:tc>
          <w:tcPr>
            <w:tcW w:w="1467" w:type="dxa"/>
            <w:vMerge/>
          </w:tcPr>
          <w:p w14:paraId="7FCB710F" w14:textId="77777777" w:rsidR="00930925" w:rsidRPr="00930925" w:rsidRDefault="00930925" w:rsidP="00FA7FFB"/>
        </w:tc>
        <w:tc>
          <w:tcPr>
            <w:tcW w:w="1418" w:type="dxa"/>
          </w:tcPr>
          <w:p w14:paraId="3ABD4BAE" w14:textId="77777777" w:rsidR="00930925" w:rsidRPr="00930925" w:rsidRDefault="00930925" w:rsidP="00FA7FFB">
            <w:r w:rsidRPr="00930925">
              <w:t>No of counties covered by the county regulatory Tool kits</w:t>
            </w:r>
          </w:p>
        </w:tc>
        <w:tc>
          <w:tcPr>
            <w:tcW w:w="991" w:type="dxa"/>
            <w:shd w:val="clear" w:color="auto" w:fill="FFFFFF"/>
          </w:tcPr>
          <w:p w14:paraId="0B0D162D" w14:textId="77777777" w:rsidR="00930925" w:rsidRPr="00930925" w:rsidRDefault="00930925" w:rsidP="00FA7FFB">
            <w:r w:rsidRPr="00930925">
              <w:t>10</w:t>
            </w:r>
          </w:p>
        </w:tc>
        <w:tc>
          <w:tcPr>
            <w:tcW w:w="873" w:type="dxa"/>
            <w:shd w:val="clear" w:color="auto" w:fill="FFFFFF"/>
          </w:tcPr>
          <w:p w14:paraId="10186629" w14:textId="77777777" w:rsidR="00930925" w:rsidRPr="00930925" w:rsidRDefault="00930925" w:rsidP="00FA7FFB">
            <w:r w:rsidRPr="00930925">
              <w:t>15</w:t>
            </w:r>
          </w:p>
        </w:tc>
        <w:tc>
          <w:tcPr>
            <w:tcW w:w="819" w:type="dxa"/>
            <w:shd w:val="clear" w:color="auto" w:fill="FFFFFF"/>
          </w:tcPr>
          <w:p w14:paraId="1313F403" w14:textId="77777777" w:rsidR="00930925" w:rsidRPr="00930925" w:rsidRDefault="00930925" w:rsidP="00FA7FFB">
            <w:r w:rsidRPr="00930925">
              <w:t>-</w:t>
            </w:r>
          </w:p>
        </w:tc>
        <w:tc>
          <w:tcPr>
            <w:tcW w:w="1285" w:type="dxa"/>
            <w:shd w:val="clear" w:color="auto" w:fill="FFFFFF"/>
          </w:tcPr>
          <w:p w14:paraId="7F84C4A5" w14:textId="77777777" w:rsidR="00930925" w:rsidRPr="00930925" w:rsidRDefault="00930925" w:rsidP="00FA7FFB">
            <w:r w:rsidRPr="00930925">
              <w:t>10</w:t>
            </w:r>
          </w:p>
        </w:tc>
        <w:tc>
          <w:tcPr>
            <w:tcW w:w="992" w:type="dxa"/>
            <w:shd w:val="clear" w:color="auto" w:fill="FFFFFF"/>
          </w:tcPr>
          <w:p w14:paraId="2378D891" w14:textId="77777777" w:rsidR="00930925" w:rsidRPr="00930925" w:rsidRDefault="00930925" w:rsidP="00FA7FFB">
            <w:r w:rsidRPr="00930925">
              <w:t>0</w:t>
            </w:r>
          </w:p>
        </w:tc>
        <w:tc>
          <w:tcPr>
            <w:tcW w:w="993" w:type="dxa"/>
            <w:shd w:val="clear" w:color="auto" w:fill="FFFFFF"/>
          </w:tcPr>
          <w:p w14:paraId="6E18F86E" w14:textId="77777777" w:rsidR="00930925" w:rsidRPr="00930925" w:rsidRDefault="00930925" w:rsidP="00FA7FFB">
            <w:r w:rsidRPr="00930925">
              <w:t>-</w:t>
            </w:r>
          </w:p>
        </w:tc>
        <w:tc>
          <w:tcPr>
            <w:tcW w:w="1831" w:type="dxa"/>
          </w:tcPr>
          <w:p w14:paraId="4EFF9849" w14:textId="77777777" w:rsidR="00930925" w:rsidRPr="00930925" w:rsidRDefault="00930925" w:rsidP="00FA7FFB">
            <w:r w:rsidRPr="00930925">
              <w:t>This target was replaced with Business Environment</w:t>
            </w:r>
          </w:p>
          <w:p w14:paraId="3E81F9F8" w14:textId="77777777" w:rsidR="00930925" w:rsidRPr="00930925" w:rsidRDefault="00930925" w:rsidP="00FA7FFB">
            <w:r w:rsidRPr="00930925">
              <w:t>Regulatory</w:t>
            </w:r>
          </w:p>
          <w:p w14:paraId="1B5F6395" w14:textId="77777777" w:rsidR="00930925" w:rsidRPr="00930925" w:rsidRDefault="00930925" w:rsidP="00FA7FFB">
            <w:r w:rsidRPr="00930925">
              <w:t>Management</w:t>
            </w:r>
          </w:p>
          <w:p w14:paraId="357BFF5B" w14:textId="77777777" w:rsidR="00930925" w:rsidRPr="00930925" w:rsidRDefault="00930925" w:rsidP="00FA7FFB">
            <w:r w:rsidRPr="00930925">
              <w:t>System</w:t>
            </w:r>
          </w:p>
        </w:tc>
      </w:tr>
      <w:tr w:rsidR="00930925" w:rsidRPr="00930925" w14:paraId="3D140C82" w14:textId="77777777" w:rsidTr="00AF3344">
        <w:trPr>
          <w:trHeight w:val="50"/>
        </w:trPr>
        <w:tc>
          <w:tcPr>
            <w:tcW w:w="1543" w:type="dxa"/>
            <w:vMerge/>
          </w:tcPr>
          <w:p w14:paraId="2A8D067B" w14:textId="77777777" w:rsidR="00930925" w:rsidRPr="00930925" w:rsidRDefault="00930925" w:rsidP="00FA7FFB"/>
        </w:tc>
        <w:tc>
          <w:tcPr>
            <w:tcW w:w="1467" w:type="dxa"/>
            <w:vMerge/>
          </w:tcPr>
          <w:p w14:paraId="7F3E6EBA" w14:textId="77777777" w:rsidR="00930925" w:rsidRPr="00930925" w:rsidRDefault="00930925" w:rsidP="00FA7FFB"/>
        </w:tc>
        <w:tc>
          <w:tcPr>
            <w:tcW w:w="1418" w:type="dxa"/>
          </w:tcPr>
          <w:p w14:paraId="192AD1CE" w14:textId="77777777" w:rsidR="00930925" w:rsidRPr="00930925" w:rsidRDefault="00930925" w:rsidP="00FA7FFB">
            <w:r w:rsidRPr="00930925">
              <w:t>No of bills developed</w:t>
            </w:r>
          </w:p>
        </w:tc>
        <w:tc>
          <w:tcPr>
            <w:tcW w:w="991" w:type="dxa"/>
            <w:shd w:val="clear" w:color="auto" w:fill="FFFFFF"/>
          </w:tcPr>
          <w:p w14:paraId="1ABF859C" w14:textId="77777777" w:rsidR="00930925" w:rsidRPr="00930925" w:rsidRDefault="00930925" w:rsidP="00FA7FFB">
            <w:r w:rsidRPr="00930925">
              <w:t>5</w:t>
            </w:r>
          </w:p>
        </w:tc>
        <w:tc>
          <w:tcPr>
            <w:tcW w:w="873" w:type="dxa"/>
            <w:shd w:val="clear" w:color="auto" w:fill="FFFFFF"/>
          </w:tcPr>
          <w:p w14:paraId="407566DF" w14:textId="77777777" w:rsidR="00930925" w:rsidRPr="00930925" w:rsidRDefault="00930925" w:rsidP="00FA7FFB">
            <w:r w:rsidRPr="00930925">
              <w:t>1</w:t>
            </w:r>
          </w:p>
        </w:tc>
        <w:tc>
          <w:tcPr>
            <w:tcW w:w="819" w:type="dxa"/>
            <w:shd w:val="clear" w:color="auto" w:fill="FFFFFF"/>
          </w:tcPr>
          <w:p w14:paraId="72F85180" w14:textId="77777777" w:rsidR="00930925" w:rsidRPr="00930925" w:rsidRDefault="00930925" w:rsidP="00FA7FFB">
            <w:r w:rsidRPr="00930925">
              <w:t>-</w:t>
            </w:r>
          </w:p>
        </w:tc>
        <w:tc>
          <w:tcPr>
            <w:tcW w:w="1285" w:type="dxa"/>
            <w:shd w:val="clear" w:color="auto" w:fill="FFFFFF"/>
          </w:tcPr>
          <w:p w14:paraId="3B5B8932" w14:textId="77777777" w:rsidR="00930925" w:rsidRPr="00930925" w:rsidRDefault="00930925" w:rsidP="00FA7FFB">
            <w:r w:rsidRPr="00930925">
              <w:t>3</w:t>
            </w:r>
          </w:p>
        </w:tc>
        <w:tc>
          <w:tcPr>
            <w:tcW w:w="992" w:type="dxa"/>
            <w:shd w:val="clear" w:color="auto" w:fill="FFFFFF"/>
          </w:tcPr>
          <w:p w14:paraId="41AB1A02" w14:textId="77777777" w:rsidR="00930925" w:rsidRPr="00930925" w:rsidRDefault="00930925" w:rsidP="00FA7FFB">
            <w:r w:rsidRPr="00930925">
              <w:t>1</w:t>
            </w:r>
          </w:p>
        </w:tc>
        <w:tc>
          <w:tcPr>
            <w:tcW w:w="993" w:type="dxa"/>
            <w:shd w:val="clear" w:color="auto" w:fill="FFFFFF"/>
          </w:tcPr>
          <w:p w14:paraId="5C118635" w14:textId="77777777" w:rsidR="00930925" w:rsidRPr="00930925" w:rsidRDefault="00930925" w:rsidP="00FA7FFB">
            <w:r w:rsidRPr="00930925">
              <w:t>-</w:t>
            </w:r>
          </w:p>
        </w:tc>
        <w:tc>
          <w:tcPr>
            <w:tcW w:w="1831" w:type="dxa"/>
          </w:tcPr>
          <w:p w14:paraId="27568409" w14:textId="6E5750BF" w:rsidR="00930925" w:rsidRPr="00930925" w:rsidRDefault="00930925" w:rsidP="00FA7FFB">
            <w:r w:rsidRPr="00930925">
              <w:t xml:space="preserve">Target </w:t>
            </w:r>
            <w:r w:rsidR="005069F3">
              <w:t xml:space="preserve">reviewed due to the ongoing </w:t>
            </w:r>
            <w:r w:rsidR="005069F3">
              <w:lastRenderedPageBreak/>
              <w:t>parastatal reforms</w:t>
            </w:r>
          </w:p>
        </w:tc>
      </w:tr>
      <w:tr w:rsidR="00930925" w:rsidRPr="00930925" w14:paraId="65BCE6B6" w14:textId="77777777" w:rsidTr="00AF3344">
        <w:trPr>
          <w:trHeight w:val="50"/>
        </w:trPr>
        <w:tc>
          <w:tcPr>
            <w:tcW w:w="1543" w:type="dxa"/>
            <w:vMerge/>
          </w:tcPr>
          <w:p w14:paraId="4530BCC1" w14:textId="77777777" w:rsidR="00930925" w:rsidRPr="00930925" w:rsidRDefault="00930925" w:rsidP="00FA7FFB"/>
        </w:tc>
        <w:tc>
          <w:tcPr>
            <w:tcW w:w="1467" w:type="dxa"/>
            <w:vMerge w:val="restart"/>
          </w:tcPr>
          <w:p w14:paraId="79C616AB" w14:textId="77777777" w:rsidR="00930925" w:rsidRPr="00930925" w:rsidRDefault="00930925" w:rsidP="00FA7FFB">
            <w:r w:rsidRPr="00930925">
              <w:t>Business Reforms</w:t>
            </w:r>
          </w:p>
        </w:tc>
        <w:tc>
          <w:tcPr>
            <w:tcW w:w="1418" w:type="dxa"/>
          </w:tcPr>
          <w:p w14:paraId="3F60A72A" w14:textId="77777777" w:rsidR="00930925" w:rsidRPr="00930925" w:rsidRDefault="00930925" w:rsidP="00FA7FFB">
            <w:r w:rsidRPr="00930925">
              <w:t>No. of reforms on ease of doing business in Kenya</w:t>
            </w:r>
          </w:p>
        </w:tc>
        <w:tc>
          <w:tcPr>
            <w:tcW w:w="991" w:type="dxa"/>
            <w:shd w:val="clear" w:color="auto" w:fill="FFFFFF"/>
          </w:tcPr>
          <w:p w14:paraId="79F9D8A3" w14:textId="77777777" w:rsidR="00930925" w:rsidRPr="00930925" w:rsidRDefault="00930925" w:rsidP="00FA7FFB">
            <w:r w:rsidRPr="00930925">
              <w:t>10</w:t>
            </w:r>
          </w:p>
        </w:tc>
        <w:tc>
          <w:tcPr>
            <w:tcW w:w="873" w:type="dxa"/>
            <w:shd w:val="clear" w:color="auto" w:fill="FFFFFF"/>
          </w:tcPr>
          <w:p w14:paraId="00F8D204" w14:textId="77777777" w:rsidR="00930925" w:rsidRPr="00930925" w:rsidRDefault="00930925" w:rsidP="00FA7FFB">
            <w:r w:rsidRPr="00930925">
              <w:t>10</w:t>
            </w:r>
          </w:p>
        </w:tc>
        <w:tc>
          <w:tcPr>
            <w:tcW w:w="819" w:type="dxa"/>
            <w:shd w:val="clear" w:color="auto" w:fill="FFFFFF"/>
          </w:tcPr>
          <w:p w14:paraId="649D8D09" w14:textId="77777777" w:rsidR="00930925" w:rsidRPr="00930925" w:rsidRDefault="00930925" w:rsidP="00FA7FFB">
            <w:r w:rsidRPr="00930925">
              <w:t>10</w:t>
            </w:r>
          </w:p>
        </w:tc>
        <w:tc>
          <w:tcPr>
            <w:tcW w:w="1285" w:type="dxa"/>
            <w:shd w:val="clear" w:color="auto" w:fill="FFFFFF"/>
          </w:tcPr>
          <w:p w14:paraId="0B388B35" w14:textId="77777777" w:rsidR="00930925" w:rsidRPr="00930925" w:rsidRDefault="00930925" w:rsidP="00FA7FFB">
            <w:r w:rsidRPr="00930925">
              <w:t>10</w:t>
            </w:r>
          </w:p>
        </w:tc>
        <w:tc>
          <w:tcPr>
            <w:tcW w:w="992" w:type="dxa"/>
            <w:shd w:val="clear" w:color="auto" w:fill="FFFFFF"/>
          </w:tcPr>
          <w:p w14:paraId="134135A4" w14:textId="77777777" w:rsidR="00930925" w:rsidRPr="00930925" w:rsidRDefault="00930925" w:rsidP="00FA7FFB">
            <w:r w:rsidRPr="00930925">
              <w:t>10</w:t>
            </w:r>
          </w:p>
        </w:tc>
        <w:tc>
          <w:tcPr>
            <w:tcW w:w="993" w:type="dxa"/>
            <w:shd w:val="clear" w:color="auto" w:fill="FFFFFF"/>
          </w:tcPr>
          <w:p w14:paraId="47B38FB2" w14:textId="77777777" w:rsidR="00930925" w:rsidRPr="00930925" w:rsidRDefault="00930925" w:rsidP="00FA7FFB">
            <w:r w:rsidRPr="00930925">
              <w:t>10</w:t>
            </w:r>
          </w:p>
        </w:tc>
        <w:tc>
          <w:tcPr>
            <w:tcW w:w="1831" w:type="dxa"/>
          </w:tcPr>
          <w:p w14:paraId="4E9C8591" w14:textId="77777777" w:rsidR="00930925" w:rsidRPr="00930925" w:rsidRDefault="00930925" w:rsidP="00FA7FFB">
            <w:r w:rsidRPr="00930925">
              <w:t>Target met</w:t>
            </w:r>
          </w:p>
        </w:tc>
      </w:tr>
      <w:tr w:rsidR="00930925" w:rsidRPr="00930925" w14:paraId="2D06BFE4" w14:textId="77777777" w:rsidTr="00AF3344">
        <w:trPr>
          <w:trHeight w:val="855"/>
        </w:trPr>
        <w:tc>
          <w:tcPr>
            <w:tcW w:w="1543" w:type="dxa"/>
            <w:vMerge/>
          </w:tcPr>
          <w:p w14:paraId="1AEBC88F" w14:textId="77777777" w:rsidR="00930925" w:rsidRPr="00930925" w:rsidRDefault="00930925" w:rsidP="00FA7FFB"/>
        </w:tc>
        <w:tc>
          <w:tcPr>
            <w:tcW w:w="1467" w:type="dxa"/>
            <w:vMerge/>
          </w:tcPr>
          <w:p w14:paraId="6279D3C3" w14:textId="77777777" w:rsidR="00930925" w:rsidRPr="00930925" w:rsidRDefault="00930925" w:rsidP="00FA7FFB"/>
        </w:tc>
        <w:tc>
          <w:tcPr>
            <w:tcW w:w="1418" w:type="dxa"/>
          </w:tcPr>
          <w:p w14:paraId="76BDDA6B" w14:textId="77777777" w:rsidR="00930925" w:rsidRPr="00930925" w:rsidRDefault="00930925" w:rsidP="00FA7FFB">
            <w:r w:rsidRPr="00930925">
              <w:t>No. of Business and Investment Climate reform Action plans developed</w:t>
            </w:r>
          </w:p>
        </w:tc>
        <w:tc>
          <w:tcPr>
            <w:tcW w:w="991" w:type="dxa"/>
            <w:shd w:val="clear" w:color="auto" w:fill="FFFFFF"/>
          </w:tcPr>
          <w:p w14:paraId="6C71415D" w14:textId="77777777" w:rsidR="00930925" w:rsidRPr="00930925" w:rsidRDefault="00930925" w:rsidP="00FA7FFB">
            <w:r w:rsidRPr="00930925">
              <w:t>1</w:t>
            </w:r>
          </w:p>
        </w:tc>
        <w:tc>
          <w:tcPr>
            <w:tcW w:w="873" w:type="dxa"/>
            <w:shd w:val="clear" w:color="auto" w:fill="FFFFFF"/>
          </w:tcPr>
          <w:p w14:paraId="4FE58EC9" w14:textId="77777777" w:rsidR="00930925" w:rsidRPr="00930925" w:rsidRDefault="00930925" w:rsidP="00FA7FFB">
            <w:r w:rsidRPr="00930925">
              <w:t>1</w:t>
            </w:r>
          </w:p>
        </w:tc>
        <w:tc>
          <w:tcPr>
            <w:tcW w:w="819" w:type="dxa"/>
            <w:shd w:val="clear" w:color="auto" w:fill="FFFFFF"/>
          </w:tcPr>
          <w:p w14:paraId="34A3948E" w14:textId="77777777" w:rsidR="00930925" w:rsidRPr="00930925" w:rsidRDefault="00930925" w:rsidP="00FA7FFB">
            <w:r w:rsidRPr="00930925">
              <w:t>1</w:t>
            </w:r>
          </w:p>
        </w:tc>
        <w:tc>
          <w:tcPr>
            <w:tcW w:w="1285" w:type="dxa"/>
            <w:shd w:val="clear" w:color="auto" w:fill="FFFFFF"/>
          </w:tcPr>
          <w:p w14:paraId="0286D5C5" w14:textId="77777777" w:rsidR="00930925" w:rsidRPr="00930925" w:rsidRDefault="00930925" w:rsidP="00FA7FFB">
            <w:r w:rsidRPr="00930925">
              <w:t>1</w:t>
            </w:r>
          </w:p>
        </w:tc>
        <w:tc>
          <w:tcPr>
            <w:tcW w:w="992" w:type="dxa"/>
            <w:shd w:val="clear" w:color="auto" w:fill="FFFFFF"/>
          </w:tcPr>
          <w:p w14:paraId="09C3934D" w14:textId="77777777" w:rsidR="00930925" w:rsidRPr="00930925" w:rsidRDefault="00930925" w:rsidP="00FA7FFB">
            <w:r w:rsidRPr="00930925">
              <w:t>1</w:t>
            </w:r>
          </w:p>
        </w:tc>
        <w:tc>
          <w:tcPr>
            <w:tcW w:w="993" w:type="dxa"/>
            <w:shd w:val="clear" w:color="auto" w:fill="FFFFFF"/>
          </w:tcPr>
          <w:p w14:paraId="2EF6B550" w14:textId="77777777" w:rsidR="00930925" w:rsidRPr="00930925" w:rsidRDefault="00930925" w:rsidP="00FA7FFB">
            <w:r w:rsidRPr="00930925">
              <w:t>1</w:t>
            </w:r>
          </w:p>
        </w:tc>
        <w:tc>
          <w:tcPr>
            <w:tcW w:w="1831" w:type="dxa"/>
          </w:tcPr>
          <w:p w14:paraId="49967B58" w14:textId="77777777" w:rsidR="00930925" w:rsidRPr="00930925" w:rsidRDefault="00930925" w:rsidP="00FA7FFB">
            <w:r w:rsidRPr="00930925">
              <w:t>Target met</w:t>
            </w:r>
          </w:p>
        </w:tc>
      </w:tr>
      <w:tr w:rsidR="00930925" w:rsidRPr="00930925" w14:paraId="1C19540C" w14:textId="77777777" w:rsidTr="00AF3344">
        <w:trPr>
          <w:trHeight w:val="855"/>
        </w:trPr>
        <w:tc>
          <w:tcPr>
            <w:tcW w:w="1543" w:type="dxa"/>
            <w:vMerge/>
          </w:tcPr>
          <w:p w14:paraId="76FC529C" w14:textId="77777777" w:rsidR="00930925" w:rsidRPr="00930925" w:rsidRDefault="00930925" w:rsidP="00FA7FFB"/>
        </w:tc>
        <w:tc>
          <w:tcPr>
            <w:tcW w:w="1467" w:type="dxa"/>
            <w:vMerge w:val="restart"/>
          </w:tcPr>
          <w:p w14:paraId="48FA2122" w14:textId="77777777" w:rsidR="00930925" w:rsidRPr="00930925" w:rsidRDefault="00930925" w:rsidP="00FA7FFB">
            <w:r w:rsidRPr="00930925">
              <w:t xml:space="preserve">Investment fora, national exhibitions, conferences </w:t>
            </w:r>
            <w:r w:rsidRPr="00930925">
              <w:lastRenderedPageBreak/>
              <w:t>and committees</w:t>
            </w:r>
          </w:p>
        </w:tc>
        <w:tc>
          <w:tcPr>
            <w:tcW w:w="1418" w:type="dxa"/>
          </w:tcPr>
          <w:p w14:paraId="3ED5F5EF" w14:textId="77777777" w:rsidR="00930925" w:rsidRPr="00930925" w:rsidRDefault="00930925" w:rsidP="00FA7FFB">
            <w:r w:rsidRPr="00930925">
              <w:lastRenderedPageBreak/>
              <w:t xml:space="preserve">No. of inbound and outbound Investment fora, national exhibitions </w:t>
            </w:r>
            <w:r w:rsidRPr="00930925">
              <w:lastRenderedPageBreak/>
              <w:t>&amp; conferences held</w:t>
            </w:r>
          </w:p>
        </w:tc>
        <w:tc>
          <w:tcPr>
            <w:tcW w:w="991" w:type="dxa"/>
            <w:shd w:val="clear" w:color="auto" w:fill="FFFFFF"/>
          </w:tcPr>
          <w:p w14:paraId="3148B0D6" w14:textId="77777777" w:rsidR="00930925" w:rsidRPr="00930925" w:rsidRDefault="00930925" w:rsidP="00FA7FFB">
            <w:r w:rsidRPr="00930925">
              <w:lastRenderedPageBreak/>
              <w:t>12</w:t>
            </w:r>
          </w:p>
        </w:tc>
        <w:tc>
          <w:tcPr>
            <w:tcW w:w="873" w:type="dxa"/>
            <w:shd w:val="clear" w:color="auto" w:fill="FFFFFF"/>
          </w:tcPr>
          <w:p w14:paraId="4CB4C181" w14:textId="77777777" w:rsidR="00930925" w:rsidRPr="00930925" w:rsidRDefault="00930925" w:rsidP="00FA7FFB">
            <w:r w:rsidRPr="00930925">
              <w:t>12</w:t>
            </w:r>
          </w:p>
        </w:tc>
        <w:tc>
          <w:tcPr>
            <w:tcW w:w="819" w:type="dxa"/>
            <w:shd w:val="clear" w:color="auto" w:fill="FFFFFF"/>
          </w:tcPr>
          <w:p w14:paraId="4D7061CE" w14:textId="77777777" w:rsidR="00930925" w:rsidRPr="00930925" w:rsidRDefault="00930925" w:rsidP="00FA7FFB">
            <w:r w:rsidRPr="00930925">
              <w:t>15</w:t>
            </w:r>
          </w:p>
        </w:tc>
        <w:tc>
          <w:tcPr>
            <w:tcW w:w="1285" w:type="dxa"/>
            <w:shd w:val="clear" w:color="auto" w:fill="FFFFFF"/>
          </w:tcPr>
          <w:p w14:paraId="6B6503E9" w14:textId="77777777" w:rsidR="00930925" w:rsidRPr="00930925" w:rsidRDefault="00930925" w:rsidP="00FA7FFB">
            <w:r w:rsidRPr="00930925">
              <w:t>15</w:t>
            </w:r>
          </w:p>
        </w:tc>
        <w:tc>
          <w:tcPr>
            <w:tcW w:w="992" w:type="dxa"/>
            <w:shd w:val="clear" w:color="auto" w:fill="FFFFFF"/>
          </w:tcPr>
          <w:p w14:paraId="1D53E6F3" w14:textId="77777777" w:rsidR="00930925" w:rsidRPr="00930925" w:rsidRDefault="00930925" w:rsidP="00FA7FFB">
            <w:r w:rsidRPr="00930925">
              <w:t>19</w:t>
            </w:r>
          </w:p>
        </w:tc>
        <w:tc>
          <w:tcPr>
            <w:tcW w:w="993" w:type="dxa"/>
            <w:shd w:val="clear" w:color="auto" w:fill="FFFFFF"/>
          </w:tcPr>
          <w:p w14:paraId="36CFC1EF" w14:textId="77777777" w:rsidR="00930925" w:rsidRPr="00930925" w:rsidRDefault="00930925" w:rsidP="00FA7FFB">
            <w:r w:rsidRPr="00930925">
              <w:t>15</w:t>
            </w:r>
          </w:p>
        </w:tc>
        <w:tc>
          <w:tcPr>
            <w:tcW w:w="1831" w:type="dxa"/>
          </w:tcPr>
          <w:p w14:paraId="5B4FB681" w14:textId="77777777" w:rsidR="00930925" w:rsidRPr="00930925" w:rsidRDefault="00930925" w:rsidP="00FA7FFB">
            <w:r w:rsidRPr="00930925">
              <w:t>Target met</w:t>
            </w:r>
          </w:p>
        </w:tc>
      </w:tr>
      <w:tr w:rsidR="00930925" w:rsidRPr="00930925" w14:paraId="6986D4B5" w14:textId="77777777" w:rsidTr="00AF3344">
        <w:trPr>
          <w:trHeight w:val="855"/>
        </w:trPr>
        <w:tc>
          <w:tcPr>
            <w:tcW w:w="1543" w:type="dxa"/>
            <w:vMerge/>
          </w:tcPr>
          <w:p w14:paraId="12BA1A64" w14:textId="77777777" w:rsidR="00930925" w:rsidRPr="00930925" w:rsidRDefault="00930925" w:rsidP="00FA7FFB"/>
        </w:tc>
        <w:tc>
          <w:tcPr>
            <w:tcW w:w="1467" w:type="dxa"/>
            <w:vMerge/>
          </w:tcPr>
          <w:p w14:paraId="0893337E" w14:textId="77777777" w:rsidR="00930925" w:rsidRPr="00930925" w:rsidRDefault="00930925" w:rsidP="00FA7FFB"/>
        </w:tc>
        <w:tc>
          <w:tcPr>
            <w:tcW w:w="1418" w:type="dxa"/>
          </w:tcPr>
          <w:p w14:paraId="122B0EFD" w14:textId="3F338753" w:rsidR="00930925" w:rsidRPr="00930925" w:rsidRDefault="00930925" w:rsidP="00FA7FFB">
            <w:r w:rsidRPr="00930925">
              <w:t>No. of business reforms stakeholder engagements fora held</w:t>
            </w:r>
          </w:p>
        </w:tc>
        <w:tc>
          <w:tcPr>
            <w:tcW w:w="991" w:type="dxa"/>
            <w:shd w:val="clear" w:color="auto" w:fill="FFFFFF"/>
          </w:tcPr>
          <w:p w14:paraId="18EACBD1" w14:textId="77777777" w:rsidR="00930925" w:rsidRPr="00930925" w:rsidRDefault="00930925" w:rsidP="00FA7FFB">
            <w:r w:rsidRPr="00930925">
              <w:t>20</w:t>
            </w:r>
          </w:p>
        </w:tc>
        <w:tc>
          <w:tcPr>
            <w:tcW w:w="873" w:type="dxa"/>
            <w:shd w:val="clear" w:color="auto" w:fill="FFFFFF"/>
          </w:tcPr>
          <w:p w14:paraId="0299C47B" w14:textId="77777777" w:rsidR="00930925" w:rsidRPr="00930925" w:rsidRDefault="00930925" w:rsidP="00FA7FFB">
            <w:r w:rsidRPr="00930925">
              <w:t>20</w:t>
            </w:r>
          </w:p>
        </w:tc>
        <w:tc>
          <w:tcPr>
            <w:tcW w:w="819" w:type="dxa"/>
            <w:shd w:val="clear" w:color="auto" w:fill="FFFFFF"/>
          </w:tcPr>
          <w:p w14:paraId="601354F5" w14:textId="77777777" w:rsidR="00930925" w:rsidRPr="00930925" w:rsidRDefault="00930925" w:rsidP="00FA7FFB">
            <w:r w:rsidRPr="00930925">
              <w:t>20</w:t>
            </w:r>
          </w:p>
        </w:tc>
        <w:tc>
          <w:tcPr>
            <w:tcW w:w="1285" w:type="dxa"/>
            <w:shd w:val="clear" w:color="auto" w:fill="FFFFFF"/>
          </w:tcPr>
          <w:p w14:paraId="60AF36A3" w14:textId="77777777" w:rsidR="00930925" w:rsidRPr="00930925" w:rsidRDefault="00930925" w:rsidP="00FA7FFB">
            <w:r w:rsidRPr="00930925">
              <w:t>20</w:t>
            </w:r>
          </w:p>
        </w:tc>
        <w:tc>
          <w:tcPr>
            <w:tcW w:w="992" w:type="dxa"/>
            <w:shd w:val="clear" w:color="auto" w:fill="FFFFFF"/>
          </w:tcPr>
          <w:p w14:paraId="3CCFF0D1" w14:textId="77777777" w:rsidR="00930925" w:rsidRPr="00930925" w:rsidRDefault="00930925" w:rsidP="00FA7FFB">
            <w:r w:rsidRPr="00930925">
              <w:t>20</w:t>
            </w:r>
          </w:p>
        </w:tc>
        <w:tc>
          <w:tcPr>
            <w:tcW w:w="993" w:type="dxa"/>
            <w:shd w:val="clear" w:color="auto" w:fill="FFFFFF"/>
          </w:tcPr>
          <w:p w14:paraId="10566775" w14:textId="77777777" w:rsidR="00930925" w:rsidRPr="00930925" w:rsidRDefault="00930925" w:rsidP="00FA7FFB">
            <w:r w:rsidRPr="00930925">
              <w:t>20</w:t>
            </w:r>
          </w:p>
        </w:tc>
        <w:tc>
          <w:tcPr>
            <w:tcW w:w="1831" w:type="dxa"/>
          </w:tcPr>
          <w:p w14:paraId="5DCBABB3" w14:textId="77777777" w:rsidR="00930925" w:rsidRPr="00930925" w:rsidRDefault="00930925" w:rsidP="00FA7FFB">
            <w:r w:rsidRPr="00930925">
              <w:t>Target met</w:t>
            </w:r>
          </w:p>
        </w:tc>
      </w:tr>
      <w:tr w:rsidR="00930925" w:rsidRPr="00930925" w14:paraId="5B2CF74A" w14:textId="77777777" w:rsidTr="00AF3344">
        <w:trPr>
          <w:trHeight w:val="752"/>
        </w:trPr>
        <w:tc>
          <w:tcPr>
            <w:tcW w:w="1543" w:type="dxa"/>
            <w:vMerge/>
          </w:tcPr>
          <w:p w14:paraId="749B060F" w14:textId="77777777" w:rsidR="00930925" w:rsidRPr="00930925" w:rsidRDefault="00930925" w:rsidP="00FA7FFB"/>
        </w:tc>
        <w:tc>
          <w:tcPr>
            <w:tcW w:w="1467" w:type="dxa"/>
            <w:vMerge/>
          </w:tcPr>
          <w:p w14:paraId="7A445346" w14:textId="77777777" w:rsidR="00930925" w:rsidRPr="00930925" w:rsidRDefault="00930925" w:rsidP="00FA7FFB"/>
        </w:tc>
        <w:tc>
          <w:tcPr>
            <w:tcW w:w="1418" w:type="dxa"/>
          </w:tcPr>
          <w:p w14:paraId="2A3B9EF0" w14:textId="77777777" w:rsidR="00930925" w:rsidRPr="00930925" w:rsidRDefault="00930925" w:rsidP="00FA7FFB">
            <w:r w:rsidRPr="00930925">
              <w:t>No of Joint Commissions of</w:t>
            </w:r>
          </w:p>
          <w:p w14:paraId="4C4D366D" w14:textId="77777777" w:rsidR="00930925" w:rsidRPr="00930925" w:rsidRDefault="00930925" w:rsidP="00FA7FFB">
            <w:r w:rsidRPr="00930925">
              <w:t>Cooperation/joint trade and</w:t>
            </w:r>
          </w:p>
          <w:p w14:paraId="492DDA40" w14:textId="77777777" w:rsidR="00930925" w:rsidRPr="00930925" w:rsidRDefault="00930925" w:rsidP="00FA7FFB">
            <w:r w:rsidRPr="00930925">
              <w:t>investment committee meetings held</w:t>
            </w:r>
          </w:p>
        </w:tc>
        <w:tc>
          <w:tcPr>
            <w:tcW w:w="991" w:type="dxa"/>
            <w:shd w:val="clear" w:color="auto" w:fill="FFFFFF"/>
          </w:tcPr>
          <w:p w14:paraId="7F1A9D3E" w14:textId="77777777" w:rsidR="00930925" w:rsidRPr="00930925" w:rsidRDefault="00930925" w:rsidP="00FA7FFB">
            <w:r w:rsidRPr="00930925">
              <w:t>4</w:t>
            </w:r>
          </w:p>
        </w:tc>
        <w:tc>
          <w:tcPr>
            <w:tcW w:w="873" w:type="dxa"/>
            <w:shd w:val="clear" w:color="auto" w:fill="FFFFFF"/>
          </w:tcPr>
          <w:p w14:paraId="3B0F451E" w14:textId="77777777" w:rsidR="00930925" w:rsidRPr="00930925" w:rsidRDefault="00930925" w:rsidP="00FA7FFB">
            <w:r w:rsidRPr="00930925">
              <w:t>4</w:t>
            </w:r>
          </w:p>
        </w:tc>
        <w:tc>
          <w:tcPr>
            <w:tcW w:w="819" w:type="dxa"/>
            <w:shd w:val="clear" w:color="auto" w:fill="FFFFFF"/>
          </w:tcPr>
          <w:p w14:paraId="53DB5176" w14:textId="77777777" w:rsidR="00930925" w:rsidRPr="00930925" w:rsidRDefault="00930925" w:rsidP="00FA7FFB">
            <w:r w:rsidRPr="00930925">
              <w:t>4</w:t>
            </w:r>
          </w:p>
        </w:tc>
        <w:tc>
          <w:tcPr>
            <w:tcW w:w="1285" w:type="dxa"/>
            <w:shd w:val="clear" w:color="auto" w:fill="FFFFFF"/>
          </w:tcPr>
          <w:p w14:paraId="1FD0F33C" w14:textId="77777777" w:rsidR="00930925" w:rsidRPr="00930925" w:rsidRDefault="00930925" w:rsidP="00FA7FFB">
            <w:r w:rsidRPr="00930925">
              <w:t>4</w:t>
            </w:r>
          </w:p>
        </w:tc>
        <w:tc>
          <w:tcPr>
            <w:tcW w:w="992" w:type="dxa"/>
            <w:shd w:val="clear" w:color="auto" w:fill="FFFFFF"/>
          </w:tcPr>
          <w:p w14:paraId="2E1016B2" w14:textId="77777777" w:rsidR="00930925" w:rsidRPr="00930925" w:rsidRDefault="00930925" w:rsidP="00FA7FFB">
            <w:r w:rsidRPr="00930925">
              <w:t>4</w:t>
            </w:r>
          </w:p>
        </w:tc>
        <w:tc>
          <w:tcPr>
            <w:tcW w:w="993" w:type="dxa"/>
            <w:shd w:val="clear" w:color="auto" w:fill="FFFFFF"/>
          </w:tcPr>
          <w:p w14:paraId="3A437299" w14:textId="77777777" w:rsidR="00930925" w:rsidRPr="00930925" w:rsidRDefault="00930925" w:rsidP="00FA7FFB">
            <w:r w:rsidRPr="00930925">
              <w:t>6</w:t>
            </w:r>
          </w:p>
        </w:tc>
        <w:tc>
          <w:tcPr>
            <w:tcW w:w="1831" w:type="dxa"/>
          </w:tcPr>
          <w:p w14:paraId="48901972" w14:textId="77777777" w:rsidR="00930925" w:rsidRPr="00930925" w:rsidRDefault="00930925" w:rsidP="00FA7FFB">
            <w:r w:rsidRPr="00930925">
              <w:t>Target was surpassed due to increased collaboration and state visits with bilateral partners.</w:t>
            </w:r>
          </w:p>
        </w:tc>
      </w:tr>
      <w:tr w:rsidR="00930925" w:rsidRPr="00930925" w14:paraId="15E642C4" w14:textId="77777777" w:rsidTr="00AF3344">
        <w:trPr>
          <w:trHeight w:val="198"/>
        </w:trPr>
        <w:tc>
          <w:tcPr>
            <w:tcW w:w="1543" w:type="dxa"/>
            <w:vMerge/>
          </w:tcPr>
          <w:p w14:paraId="6717B9A8" w14:textId="77777777" w:rsidR="00930925" w:rsidRPr="00930925" w:rsidRDefault="00930925" w:rsidP="00FA7FFB"/>
        </w:tc>
        <w:tc>
          <w:tcPr>
            <w:tcW w:w="1467" w:type="dxa"/>
          </w:tcPr>
          <w:p w14:paraId="143A51D4" w14:textId="77777777" w:rsidR="00930925" w:rsidRPr="00930925" w:rsidRDefault="00930925" w:rsidP="00FA7FFB">
            <w:r w:rsidRPr="00930925">
              <w:t>Human resource services</w:t>
            </w:r>
          </w:p>
        </w:tc>
        <w:tc>
          <w:tcPr>
            <w:tcW w:w="1418" w:type="dxa"/>
          </w:tcPr>
          <w:p w14:paraId="1C61E5CB" w14:textId="77777777" w:rsidR="00930925" w:rsidRPr="00930925" w:rsidRDefault="00930925" w:rsidP="00FA7FFB">
            <w:r w:rsidRPr="00930925">
              <w:t xml:space="preserve">No of project officers recruited to </w:t>
            </w:r>
            <w:r w:rsidRPr="00930925">
              <w:lastRenderedPageBreak/>
              <w:t>support the KJET project</w:t>
            </w:r>
          </w:p>
        </w:tc>
        <w:tc>
          <w:tcPr>
            <w:tcW w:w="991" w:type="dxa"/>
            <w:shd w:val="clear" w:color="auto" w:fill="FFFFFF"/>
          </w:tcPr>
          <w:p w14:paraId="72B963ED" w14:textId="77777777" w:rsidR="00930925" w:rsidRPr="00930925" w:rsidRDefault="00930925" w:rsidP="00FA7FFB">
            <w:r w:rsidRPr="00930925">
              <w:lastRenderedPageBreak/>
              <w:t>-</w:t>
            </w:r>
          </w:p>
        </w:tc>
        <w:tc>
          <w:tcPr>
            <w:tcW w:w="873" w:type="dxa"/>
            <w:shd w:val="clear" w:color="auto" w:fill="FFFFFF"/>
          </w:tcPr>
          <w:p w14:paraId="4D3B6A5E" w14:textId="77777777" w:rsidR="00930925" w:rsidRPr="00930925" w:rsidRDefault="00930925" w:rsidP="00FA7FFB">
            <w:r w:rsidRPr="00930925">
              <w:t>7</w:t>
            </w:r>
          </w:p>
        </w:tc>
        <w:tc>
          <w:tcPr>
            <w:tcW w:w="819" w:type="dxa"/>
            <w:shd w:val="clear" w:color="auto" w:fill="FFFFFF"/>
          </w:tcPr>
          <w:p w14:paraId="7B6C67F2" w14:textId="77777777" w:rsidR="00930925" w:rsidRPr="00930925" w:rsidRDefault="00930925" w:rsidP="00FA7FFB">
            <w:r w:rsidRPr="00930925">
              <w:t>-</w:t>
            </w:r>
          </w:p>
        </w:tc>
        <w:tc>
          <w:tcPr>
            <w:tcW w:w="1285" w:type="dxa"/>
            <w:shd w:val="clear" w:color="auto" w:fill="FFFFFF"/>
          </w:tcPr>
          <w:p w14:paraId="08DC99EA" w14:textId="77777777" w:rsidR="00930925" w:rsidRPr="00930925" w:rsidRDefault="00930925" w:rsidP="00FA7FFB">
            <w:r w:rsidRPr="00930925">
              <w:t>-</w:t>
            </w:r>
          </w:p>
        </w:tc>
        <w:tc>
          <w:tcPr>
            <w:tcW w:w="992" w:type="dxa"/>
            <w:shd w:val="clear" w:color="auto" w:fill="FFFFFF"/>
          </w:tcPr>
          <w:p w14:paraId="1209682C" w14:textId="77777777" w:rsidR="00930925" w:rsidRPr="00930925" w:rsidRDefault="00930925" w:rsidP="00FA7FFB">
            <w:r w:rsidRPr="00930925">
              <w:t>7</w:t>
            </w:r>
          </w:p>
        </w:tc>
        <w:tc>
          <w:tcPr>
            <w:tcW w:w="993" w:type="dxa"/>
            <w:shd w:val="clear" w:color="auto" w:fill="FFFFFF"/>
          </w:tcPr>
          <w:p w14:paraId="0DEE2260" w14:textId="77777777" w:rsidR="00930925" w:rsidRPr="00930925" w:rsidRDefault="00930925" w:rsidP="00FA7FFB">
            <w:r w:rsidRPr="00930925">
              <w:t>-</w:t>
            </w:r>
          </w:p>
        </w:tc>
        <w:tc>
          <w:tcPr>
            <w:tcW w:w="1831" w:type="dxa"/>
          </w:tcPr>
          <w:p w14:paraId="03A96DCF" w14:textId="77777777" w:rsidR="00930925" w:rsidRPr="00930925" w:rsidRDefault="00930925" w:rsidP="00FA7FFB">
            <w:r w:rsidRPr="00930925">
              <w:t>Target met</w:t>
            </w:r>
          </w:p>
        </w:tc>
      </w:tr>
      <w:tr w:rsidR="00930925" w:rsidRPr="00930925" w14:paraId="4E99149C" w14:textId="77777777" w:rsidTr="00AF3344">
        <w:trPr>
          <w:trHeight w:val="198"/>
        </w:trPr>
        <w:tc>
          <w:tcPr>
            <w:tcW w:w="1543" w:type="dxa"/>
          </w:tcPr>
          <w:p w14:paraId="3D9C2541" w14:textId="77777777" w:rsidR="00930925" w:rsidRPr="00930925" w:rsidRDefault="00930925" w:rsidP="00FA7FFB"/>
        </w:tc>
        <w:tc>
          <w:tcPr>
            <w:tcW w:w="1467" w:type="dxa"/>
            <w:vMerge w:val="restart"/>
          </w:tcPr>
          <w:p w14:paraId="2A4E1677" w14:textId="77777777" w:rsidR="00930925" w:rsidRPr="00930925" w:rsidRDefault="00930925" w:rsidP="00FA7FFB">
            <w:r w:rsidRPr="00930925">
              <w:t xml:space="preserve">Investment </w:t>
            </w:r>
            <w:proofErr w:type="gramStart"/>
            <w:r w:rsidRPr="00930925">
              <w:t>promotion  through</w:t>
            </w:r>
            <w:proofErr w:type="gramEnd"/>
            <w:r w:rsidRPr="00930925">
              <w:t xml:space="preserve"> KJET</w:t>
            </w:r>
          </w:p>
        </w:tc>
        <w:tc>
          <w:tcPr>
            <w:tcW w:w="1418" w:type="dxa"/>
          </w:tcPr>
          <w:p w14:paraId="10C0A3A2" w14:textId="718D7A2F" w:rsidR="00930925" w:rsidRPr="00930925" w:rsidRDefault="00930925" w:rsidP="00FA7FFB">
            <w:r w:rsidRPr="00930925">
              <w:t xml:space="preserve">No of investment leads generated through outreach activities by </w:t>
            </w:r>
            <w:r w:rsidR="00663174">
              <w:t>Invest Kenya</w:t>
            </w:r>
          </w:p>
        </w:tc>
        <w:tc>
          <w:tcPr>
            <w:tcW w:w="991" w:type="dxa"/>
            <w:shd w:val="clear" w:color="auto" w:fill="FFFFFF"/>
          </w:tcPr>
          <w:p w14:paraId="49522D81" w14:textId="77777777" w:rsidR="00930925" w:rsidRPr="00930925" w:rsidRDefault="00930925" w:rsidP="00FA7FFB">
            <w:r w:rsidRPr="00930925">
              <w:t>-</w:t>
            </w:r>
          </w:p>
        </w:tc>
        <w:tc>
          <w:tcPr>
            <w:tcW w:w="873" w:type="dxa"/>
            <w:shd w:val="clear" w:color="auto" w:fill="FFFFFF"/>
          </w:tcPr>
          <w:p w14:paraId="70A89BC8" w14:textId="77777777" w:rsidR="00930925" w:rsidRPr="00930925" w:rsidRDefault="00930925" w:rsidP="00FA7FFB">
            <w:r w:rsidRPr="00930925">
              <w:t>-</w:t>
            </w:r>
          </w:p>
        </w:tc>
        <w:tc>
          <w:tcPr>
            <w:tcW w:w="819" w:type="dxa"/>
            <w:shd w:val="clear" w:color="auto" w:fill="FFFFFF"/>
          </w:tcPr>
          <w:p w14:paraId="0F6D3368" w14:textId="77777777" w:rsidR="00930925" w:rsidRPr="00930925" w:rsidRDefault="00930925" w:rsidP="00FA7FFB">
            <w:r w:rsidRPr="00930925">
              <w:t>5</w:t>
            </w:r>
          </w:p>
        </w:tc>
        <w:tc>
          <w:tcPr>
            <w:tcW w:w="1285" w:type="dxa"/>
            <w:shd w:val="clear" w:color="auto" w:fill="FFFFFF"/>
          </w:tcPr>
          <w:p w14:paraId="6B59D80C" w14:textId="77777777" w:rsidR="00930925" w:rsidRPr="00930925" w:rsidRDefault="00930925" w:rsidP="00FA7FFB">
            <w:r w:rsidRPr="00930925">
              <w:t>-</w:t>
            </w:r>
          </w:p>
        </w:tc>
        <w:tc>
          <w:tcPr>
            <w:tcW w:w="992" w:type="dxa"/>
            <w:shd w:val="clear" w:color="auto" w:fill="FFFFFF"/>
          </w:tcPr>
          <w:p w14:paraId="70C23832" w14:textId="77777777" w:rsidR="00930925" w:rsidRPr="00930925" w:rsidRDefault="00930925" w:rsidP="00FA7FFB">
            <w:r w:rsidRPr="00930925">
              <w:t>-</w:t>
            </w:r>
          </w:p>
        </w:tc>
        <w:tc>
          <w:tcPr>
            <w:tcW w:w="993" w:type="dxa"/>
            <w:shd w:val="clear" w:color="auto" w:fill="FFFFFF"/>
          </w:tcPr>
          <w:p w14:paraId="65F2CF79" w14:textId="77777777" w:rsidR="00930925" w:rsidRPr="00930925" w:rsidRDefault="00930925" w:rsidP="00FA7FFB">
            <w:r w:rsidRPr="00930925">
              <w:t>2</w:t>
            </w:r>
          </w:p>
        </w:tc>
        <w:tc>
          <w:tcPr>
            <w:tcW w:w="1831" w:type="dxa"/>
          </w:tcPr>
          <w:p w14:paraId="2F0E31CB" w14:textId="30034193" w:rsidR="00930925" w:rsidRPr="00930925" w:rsidRDefault="00930925" w:rsidP="00FA7FFB">
            <w:r w:rsidRPr="00930925">
              <w:t xml:space="preserve">Several leads were identified but were attributed to other agencies only 2 were attributed to </w:t>
            </w:r>
            <w:r w:rsidR="00FC1B9E">
              <w:t>Invest Kenya</w:t>
            </w:r>
          </w:p>
        </w:tc>
      </w:tr>
      <w:tr w:rsidR="00930925" w:rsidRPr="00930925" w14:paraId="6D8C4584" w14:textId="77777777" w:rsidTr="00AF3344">
        <w:trPr>
          <w:trHeight w:val="198"/>
        </w:trPr>
        <w:tc>
          <w:tcPr>
            <w:tcW w:w="1543" w:type="dxa"/>
          </w:tcPr>
          <w:p w14:paraId="61B872AC" w14:textId="77777777" w:rsidR="00930925" w:rsidRPr="00930925" w:rsidRDefault="00930925" w:rsidP="00FA7FFB"/>
        </w:tc>
        <w:tc>
          <w:tcPr>
            <w:tcW w:w="1467" w:type="dxa"/>
            <w:vMerge/>
          </w:tcPr>
          <w:p w14:paraId="7C140DB1" w14:textId="77777777" w:rsidR="00930925" w:rsidRPr="00930925" w:rsidRDefault="00930925" w:rsidP="00FA7FFB"/>
        </w:tc>
        <w:tc>
          <w:tcPr>
            <w:tcW w:w="1418" w:type="dxa"/>
          </w:tcPr>
          <w:p w14:paraId="285E3E02" w14:textId="77777777" w:rsidR="00930925" w:rsidRPr="00930925" w:rsidRDefault="00930925" w:rsidP="00FA7FFB">
            <w:r w:rsidRPr="00930925">
              <w:t>No of sector specific investment profiles developed</w:t>
            </w:r>
          </w:p>
        </w:tc>
        <w:tc>
          <w:tcPr>
            <w:tcW w:w="991" w:type="dxa"/>
            <w:shd w:val="clear" w:color="auto" w:fill="FFFFFF"/>
          </w:tcPr>
          <w:p w14:paraId="427D8C32" w14:textId="77777777" w:rsidR="00930925" w:rsidRPr="00930925" w:rsidRDefault="00930925" w:rsidP="00FA7FFB">
            <w:r w:rsidRPr="00930925">
              <w:t>-</w:t>
            </w:r>
          </w:p>
        </w:tc>
        <w:tc>
          <w:tcPr>
            <w:tcW w:w="873" w:type="dxa"/>
            <w:shd w:val="clear" w:color="auto" w:fill="FFFFFF"/>
          </w:tcPr>
          <w:p w14:paraId="65784037" w14:textId="77777777" w:rsidR="00930925" w:rsidRPr="00930925" w:rsidRDefault="00930925" w:rsidP="00FA7FFB">
            <w:r w:rsidRPr="00930925">
              <w:t>-</w:t>
            </w:r>
          </w:p>
        </w:tc>
        <w:tc>
          <w:tcPr>
            <w:tcW w:w="819" w:type="dxa"/>
            <w:shd w:val="clear" w:color="auto" w:fill="FFFFFF"/>
          </w:tcPr>
          <w:p w14:paraId="514466F4" w14:textId="77777777" w:rsidR="00930925" w:rsidRPr="00930925" w:rsidRDefault="00930925" w:rsidP="00FA7FFB">
            <w:r w:rsidRPr="00930925">
              <w:t>2</w:t>
            </w:r>
          </w:p>
        </w:tc>
        <w:tc>
          <w:tcPr>
            <w:tcW w:w="1285" w:type="dxa"/>
            <w:shd w:val="clear" w:color="auto" w:fill="FFFFFF"/>
          </w:tcPr>
          <w:p w14:paraId="482E8AD6" w14:textId="77777777" w:rsidR="00930925" w:rsidRPr="00930925" w:rsidRDefault="00930925" w:rsidP="00FA7FFB">
            <w:r w:rsidRPr="00930925">
              <w:t>-</w:t>
            </w:r>
          </w:p>
        </w:tc>
        <w:tc>
          <w:tcPr>
            <w:tcW w:w="992" w:type="dxa"/>
            <w:shd w:val="clear" w:color="auto" w:fill="FFFFFF"/>
          </w:tcPr>
          <w:p w14:paraId="3C9118AC" w14:textId="77777777" w:rsidR="00930925" w:rsidRPr="00930925" w:rsidRDefault="00930925" w:rsidP="00FA7FFB">
            <w:r w:rsidRPr="00930925">
              <w:t>-</w:t>
            </w:r>
          </w:p>
        </w:tc>
        <w:tc>
          <w:tcPr>
            <w:tcW w:w="993" w:type="dxa"/>
            <w:shd w:val="clear" w:color="auto" w:fill="FFFFFF"/>
          </w:tcPr>
          <w:p w14:paraId="256C4BAA" w14:textId="77777777" w:rsidR="00930925" w:rsidRPr="00930925" w:rsidRDefault="00930925" w:rsidP="00FA7FFB">
            <w:r w:rsidRPr="00930925">
              <w:t>13</w:t>
            </w:r>
          </w:p>
        </w:tc>
        <w:tc>
          <w:tcPr>
            <w:tcW w:w="1831" w:type="dxa"/>
          </w:tcPr>
          <w:p w14:paraId="469F6FAE" w14:textId="3996A605" w:rsidR="00930925" w:rsidRPr="00930925" w:rsidRDefault="00930925" w:rsidP="00FA7FFB">
            <w:r w:rsidRPr="00930925">
              <w:t xml:space="preserve">Target surpassed since it included the four priority value chains and nine other profiles identified by </w:t>
            </w:r>
            <w:r w:rsidR="00FC1B9E">
              <w:t>Invest Kenya</w:t>
            </w:r>
            <w:r w:rsidRPr="00930925">
              <w:t xml:space="preserve"> for KIICO</w:t>
            </w:r>
          </w:p>
        </w:tc>
      </w:tr>
      <w:tr w:rsidR="00930925" w:rsidRPr="00930925" w14:paraId="4F9478DD" w14:textId="77777777" w:rsidTr="00AF3344">
        <w:trPr>
          <w:trHeight w:val="198"/>
        </w:trPr>
        <w:tc>
          <w:tcPr>
            <w:tcW w:w="1543" w:type="dxa"/>
          </w:tcPr>
          <w:p w14:paraId="3953DAF4" w14:textId="77777777" w:rsidR="00930925" w:rsidRPr="00930925" w:rsidRDefault="00930925" w:rsidP="00FA7FFB"/>
        </w:tc>
        <w:tc>
          <w:tcPr>
            <w:tcW w:w="1467" w:type="dxa"/>
            <w:vMerge w:val="restart"/>
          </w:tcPr>
          <w:p w14:paraId="6103A22C" w14:textId="5619C55B" w:rsidR="00930925" w:rsidRPr="00930925" w:rsidRDefault="00930925" w:rsidP="00FA7FFB">
            <w:r w:rsidRPr="00930925">
              <w:t>KJET Green Investment Fund (G</w:t>
            </w:r>
            <w:r w:rsidR="00FC1B9E">
              <w:t>IF</w:t>
            </w:r>
            <w:r w:rsidRPr="00930925">
              <w:t>)</w:t>
            </w:r>
          </w:p>
        </w:tc>
        <w:tc>
          <w:tcPr>
            <w:tcW w:w="1418" w:type="dxa"/>
          </w:tcPr>
          <w:p w14:paraId="63716286" w14:textId="77777777" w:rsidR="00930925" w:rsidRPr="00930925" w:rsidRDefault="00930925" w:rsidP="00FA7FFB">
            <w:r w:rsidRPr="00930925">
              <w:t xml:space="preserve">No of Monitoring, </w:t>
            </w:r>
            <w:r w:rsidRPr="00930925">
              <w:lastRenderedPageBreak/>
              <w:t>Evaluation, Accountability &amp; Learning Reports developed</w:t>
            </w:r>
          </w:p>
        </w:tc>
        <w:tc>
          <w:tcPr>
            <w:tcW w:w="991" w:type="dxa"/>
            <w:shd w:val="clear" w:color="auto" w:fill="FFFFFF"/>
          </w:tcPr>
          <w:p w14:paraId="0FDDA824" w14:textId="77777777" w:rsidR="00930925" w:rsidRPr="00930925" w:rsidRDefault="00930925" w:rsidP="00FA7FFB">
            <w:r w:rsidRPr="00930925">
              <w:lastRenderedPageBreak/>
              <w:t>-</w:t>
            </w:r>
          </w:p>
        </w:tc>
        <w:tc>
          <w:tcPr>
            <w:tcW w:w="873" w:type="dxa"/>
            <w:shd w:val="clear" w:color="auto" w:fill="FFFFFF"/>
          </w:tcPr>
          <w:p w14:paraId="4588316A" w14:textId="77777777" w:rsidR="00930925" w:rsidRPr="00930925" w:rsidRDefault="00930925" w:rsidP="00FA7FFB">
            <w:r w:rsidRPr="00930925">
              <w:t>-</w:t>
            </w:r>
          </w:p>
        </w:tc>
        <w:tc>
          <w:tcPr>
            <w:tcW w:w="819" w:type="dxa"/>
            <w:shd w:val="clear" w:color="auto" w:fill="FFFFFF"/>
          </w:tcPr>
          <w:p w14:paraId="14DC7C2A" w14:textId="77777777" w:rsidR="00930925" w:rsidRPr="00930925" w:rsidRDefault="00930925" w:rsidP="00FA7FFB">
            <w:r w:rsidRPr="00930925">
              <w:t>6</w:t>
            </w:r>
          </w:p>
        </w:tc>
        <w:tc>
          <w:tcPr>
            <w:tcW w:w="1285" w:type="dxa"/>
            <w:shd w:val="clear" w:color="auto" w:fill="FFFFFF"/>
          </w:tcPr>
          <w:p w14:paraId="699403C3" w14:textId="77777777" w:rsidR="00930925" w:rsidRPr="00930925" w:rsidRDefault="00930925" w:rsidP="00FA7FFB">
            <w:r w:rsidRPr="00930925">
              <w:t>-</w:t>
            </w:r>
          </w:p>
        </w:tc>
        <w:tc>
          <w:tcPr>
            <w:tcW w:w="992" w:type="dxa"/>
            <w:shd w:val="clear" w:color="auto" w:fill="FFFFFF"/>
          </w:tcPr>
          <w:p w14:paraId="6E614BFE" w14:textId="77777777" w:rsidR="00930925" w:rsidRPr="00930925" w:rsidRDefault="00930925" w:rsidP="00FA7FFB">
            <w:r w:rsidRPr="00930925">
              <w:t>-</w:t>
            </w:r>
          </w:p>
        </w:tc>
        <w:tc>
          <w:tcPr>
            <w:tcW w:w="993" w:type="dxa"/>
            <w:shd w:val="clear" w:color="auto" w:fill="FFFFFF"/>
          </w:tcPr>
          <w:p w14:paraId="25AD4EA7" w14:textId="77777777" w:rsidR="00930925" w:rsidRPr="00930925" w:rsidRDefault="00930925" w:rsidP="00FA7FFB">
            <w:r w:rsidRPr="00930925">
              <w:t>6</w:t>
            </w:r>
          </w:p>
        </w:tc>
        <w:tc>
          <w:tcPr>
            <w:tcW w:w="1831" w:type="dxa"/>
          </w:tcPr>
          <w:p w14:paraId="04AF2E6B" w14:textId="77777777" w:rsidR="00930925" w:rsidRPr="00930925" w:rsidRDefault="00930925" w:rsidP="00FA7FFB">
            <w:r w:rsidRPr="00930925">
              <w:t>Target met.</w:t>
            </w:r>
          </w:p>
        </w:tc>
      </w:tr>
      <w:tr w:rsidR="00930925" w:rsidRPr="00930925" w14:paraId="2FE59E7F" w14:textId="77777777" w:rsidTr="00AF3344">
        <w:trPr>
          <w:trHeight w:val="198"/>
        </w:trPr>
        <w:tc>
          <w:tcPr>
            <w:tcW w:w="1543" w:type="dxa"/>
          </w:tcPr>
          <w:p w14:paraId="0DEDA6C2" w14:textId="77777777" w:rsidR="00930925" w:rsidRPr="00930925" w:rsidRDefault="00930925" w:rsidP="00FA7FFB"/>
        </w:tc>
        <w:tc>
          <w:tcPr>
            <w:tcW w:w="1467" w:type="dxa"/>
            <w:vMerge/>
          </w:tcPr>
          <w:p w14:paraId="7123063D" w14:textId="77777777" w:rsidR="00930925" w:rsidRPr="00930925" w:rsidRDefault="00930925" w:rsidP="00FA7FFB"/>
        </w:tc>
        <w:tc>
          <w:tcPr>
            <w:tcW w:w="1418" w:type="dxa"/>
          </w:tcPr>
          <w:p w14:paraId="67B340FA" w14:textId="77777777" w:rsidR="00930925" w:rsidRPr="00930925" w:rsidRDefault="00930925" w:rsidP="00FA7FFB">
            <w:r w:rsidRPr="00930925">
              <w:t>No of participating firms with green investments supported</w:t>
            </w:r>
          </w:p>
          <w:p w14:paraId="62D0A989" w14:textId="77777777" w:rsidR="00930925" w:rsidRPr="00930925" w:rsidRDefault="00930925" w:rsidP="00FA7FFB"/>
        </w:tc>
        <w:tc>
          <w:tcPr>
            <w:tcW w:w="991" w:type="dxa"/>
            <w:shd w:val="clear" w:color="auto" w:fill="FFFFFF"/>
          </w:tcPr>
          <w:p w14:paraId="7A04CA21" w14:textId="77777777" w:rsidR="00930925" w:rsidRPr="00930925" w:rsidRDefault="00930925" w:rsidP="00FA7FFB">
            <w:r w:rsidRPr="00930925">
              <w:t>-</w:t>
            </w:r>
          </w:p>
        </w:tc>
        <w:tc>
          <w:tcPr>
            <w:tcW w:w="873" w:type="dxa"/>
            <w:shd w:val="clear" w:color="auto" w:fill="FFFFFF"/>
          </w:tcPr>
          <w:p w14:paraId="24CB3A44" w14:textId="77777777" w:rsidR="00930925" w:rsidRPr="00930925" w:rsidRDefault="00930925" w:rsidP="00FA7FFB">
            <w:r w:rsidRPr="00930925">
              <w:t>-</w:t>
            </w:r>
          </w:p>
        </w:tc>
        <w:tc>
          <w:tcPr>
            <w:tcW w:w="819" w:type="dxa"/>
            <w:shd w:val="clear" w:color="auto" w:fill="FFFFFF"/>
          </w:tcPr>
          <w:p w14:paraId="23871A4C" w14:textId="77777777" w:rsidR="00930925" w:rsidRPr="00930925" w:rsidRDefault="00930925" w:rsidP="00FA7FFB">
            <w:r w:rsidRPr="00930925">
              <w:t>3</w:t>
            </w:r>
          </w:p>
        </w:tc>
        <w:tc>
          <w:tcPr>
            <w:tcW w:w="1285" w:type="dxa"/>
            <w:shd w:val="clear" w:color="auto" w:fill="FFFFFF"/>
          </w:tcPr>
          <w:p w14:paraId="1108960D" w14:textId="5E9F8276" w:rsidR="00930925" w:rsidRPr="00930925" w:rsidRDefault="00663174" w:rsidP="00FA7FFB">
            <w:r>
              <w:t>-</w:t>
            </w:r>
          </w:p>
        </w:tc>
        <w:tc>
          <w:tcPr>
            <w:tcW w:w="992" w:type="dxa"/>
            <w:shd w:val="clear" w:color="auto" w:fill="FFFFFF"/>
          </w:tcPr>
          <w:p w14:paraId="11712C4B" w14:textId="285CD990" w:rsidR="00930925" w:rsidRPr="00930925" w:rsidRDefault="00663174" w:rsidP="00FA7FFB">
            <w:r>
              <w:t>-</w:t>
            </w:r>
          </w:p>
        </w:tc>
        <w:tc>
          <w:tcPr>
            <w:tcW w:w="993" w:type="dxa"/>
            <w:shd w:val="clear" w:color="auto" w:fill="FFFFFF"/>
          </w:tcPr>
          <w:p w14:paraId="3DBCFC3C" w14:textId="77777777" w:rsidR="00930925" w:rsidRPr="00930925" w:rsidRDefault="00930925" w:rsidP="00FA7FFB">
            <w:r w:rsidRPr="00930925">
              <w:t>0</w:t>
            </w:r>
          </w:p>
        </w:tc>
        <w:tc>
          <w:tcPr>
            <w:tcW w:w="1831" w:type="dxa"/>
          </w:tcPr>
          <w:p w14:paraId="16254C1C" w14:textId="77777777" w:rsidR="00930925" w:rsidRPr="00930925" w:rsidRDefault="00930925" w:rsidP="00FA7FFB">
            <w:r w:rsidRPr="00930925">
              <w:t>Target not met since this was dependent on GIF operationalization which is ongoing</w:t>
            </w:r>
          </w:p>
        </w:tc>
      </w:tr>
      <w:tr w:rsidR="00930925" w:rsidRPr="00930925" w14:paraId="0ECF247D" w14:textId="77777777" w:rsidTr="00AF3344">
        <w:trPr>
          <w:trHeight w:val="198"/>
        </w:trPr>
        <w:tc>
          <w:tcPr>
            <w:tcW w:w="1543" w:type="dxa"/>
          </w:tcPr>
          <w:p w14:paraId="16FE3D30" w14:textId="77777777" w:rsidR="00930925" w:rsidRPr="00930925" w:rsidRDefault="00930925" w:rsidP="00FA7FFB"/>
        </w:tc>
        <w:tc>
          <w:tcPr>
            <w:tcW w:w="1467" w:type="dxa"/>
            <w:vMerge/>
          </w:tcPr>
          <w:p w14:paraId="327E261E" w14:textId="77777777" w:rsidR="00930925" w:rsidRPr="00930925" w:rsidRDefault="00930925" w:rsidP="00FA7FFB"/>
        </w:tc>
        <w:tc>
          <w:tcPr>
            <w:tcW w:w="1418" w:type="dxa"/>
          </w:tcPr>
          <w:p w14:paraId="2C8911E9" w14:textId="657F45A4" w:rsidR="00930925" w:rsidRPr="00930925" w:rsidRDefault="00930925" w:rsidP="00FA7FFB">
            <w:r w:rsidRPr="00930925">
              <w:t>Amount of private capital mobilized through G</w:t>
            </w:r>
            <w:r w:rsidR="00663174">
              <w:t>IF</w:t>
            </w:r>
            <w:r w:rsidRPr="00930925">
              <w:t xml:space="preserve"> to support MSMEs implement green investments (Kshs. M)</w:t>
            </w:r>
          </w:p>
        </w:tc>
        <w:tc>
          <w:tcPr>
            <w:tcW w:w="991" w:type="dxa"/>
            <w:shd w:val="clear" w:color="auto" w:fill="FFFFFF"/>
          </w:tcPr>
          <w:p w14:paraId="2180D649" w14:textId="77777777" w:rsidR="00930925" w:rsidRPr="00930925" w:rsidRDefault="00930925" w:rsidP="00FA7FFB">
            <w:r w:rsidRPr="00930925">
              <w:t>-</w:t>
            </w:r>
          </w:p>
        </w:tc>
        <w:tc>
          <w:tcPr>
            <w:tcW w:w="873" w:type="dxa"/>
            <w:shd w:val="clear" w:color="auto" w:fill="FFFFFF"/>
          </w:tcPr>
          <w:p w14:paraId="66A982A9" w14:textId="77777777" w:rsidR="00930925" w:rsidRPr="00930925" w:rsidRDefault="00930925" w:rsidP="00FA7FFB">
            <w:r w:rsidRPr="00930925">
              <w:t>-</w:t>
            </w:r>
          </w:p>
        </w:tc>
        <w:tc>
          <w:tcPr>
            <w:tcW w:w="819" w:type="dxa"/>
            <w:shd w:val="clear" w:color="auto" w:fill="FFFFFF"/>
          </w:tcPr>
          <w:p w14:paraId="10068CED" w14:textId="77777777" w:rsidR="00930925" w:rsidRPr="00930925" w:rsidRDefault="00930925" w:rsidP="00FA7FFB">
            <w:r w:rsidRPr="00930925">
              <w:t>350</w:t>
            </w:r>
          </w:p>
        </w:tc>
        <w:tc>
          <w:tcPr>
            <w:tcW w:w="1285" w:type="dxa"/>
            <w:shd w:val="clear" w:color="auto" w:fill="FFFFFF"/>
          </w:tcPr>
          <w:p w14:paraId="6659196A" w14:textId="0D1323FC" w:rsidR="00930925" w:rsidRPr="00930925" w:rsidRDefault="00663174" w:rsidP="00FA7FFB">
            <w:r>
              <w:t>-</w:t>
            </w:r>
          </w:p>
        </w:tc>
        <w:tc>
          <w:tcPr>
            <w:tcW w:w="992" w:type="dxa"/>
            <w:shd w:val="clear" w:color="auto" w:fill="FFFFFF"/>
          </w:tcPr>
          <w:p w14:paraId="0330F5FE" w14:textId="325836A4" w:rsidR="00930925" w:rsidRPr="00930925" w:rsidRDefault="00663174" w:rsidP="00FA7FFB">
            <w:r>
              <w:t>-</w:t>
            </w:r>
          </w:p>
        </w:tc>
        <w:tc>
          <w:tcPr>
            <w:tcW w:w="993" w:type="dxa"/>
            <w:shd w:val="clear" w:color="auto" w:fill="FFFFFF"/>
          </w:tcPr>
          <w:p w14:paraId="0859B5C4" w14:textId="77777777" w:rsidR="00930925" w:rsidRPr="00930925" w:rsidRDefault="00930925" w:rsidP="00FA7FFB">
            <w:r w:rsidRPr="00930925">
              <w:t>0</w:t>
            </w:r>
          </w:p>
        </w:tc>
        <w:tc>
          <w:tcPr>
            <w:tcW w:w="1831" w:type="dxa"/>
          </w:tcPr>
          <w:p w14:paraId="749EE549" w14:textId="77777777" w:rsidR="00930925" w:rsidRPr="00930925" w:rsidRDefault="00930925" w:rsidP="00FA7FFB">
            <w:r w:rsidRPr="00930925">
              <w:t>Target not met since this was dependent on GIF operationalization which is ongoing</w:t>
            </w:r>
          </w:p>
        </w:tc>
      </w:tr>
      <w:tr w:rsidR="00930925" w:rsidRPr="00930925" w14:paraId="6CDBED80" w14:textId="77777777" w:rsidTr="00AF3344">
        <w:trPr>
          <w:trHeight w:val="278"/>
        </w:trPr>
        <w:tc>
          <w:tcPr>
            <w:tcW w:w="1543" w:type="dxa"/>
            <w:vMerge w:val="restart"/>
          </w:tcPr>
          <w:p w14:paraId="3BB7873B" w14:textId="77777777" w:rsidR="00930925" w:rsidRPr="00930925" w:rsidRDefault="00930925" w:rsidP="00FA7FFB">
            <w:r w:rsidRPr="00930925">
              <w:lastRenderedPageBreak/>
              <w:t>SP 2: Investments profiling and development.</w:t>
            </w:r>
          </w:p>
        </w:tc>
        <w:tc>
          <w:tcPr>
            <w:tcW w:w="1467" w:type="dxa"/>
            <w:vMerge w:val="restart"/>
          </w:tcPr>
          <w:p w14:paraId="0ACBC8A4" w14:textId="3C2A5AA5" w:rsidR="00930925" w:rsidRPr="00930925" w:rsidRDefault="00FC1B9E" w:rsidP="00FA7FFB">
            <w:r>
              <w:t>Invest Kenya</w:t>
            </w:r>
            <w:r w:rsidR="00930925" w:rsidRPr="00930925">
              <w:t xml:space="preserve"> investments and employment opportunities</w:t>
            </w:r>
          </w:p>
        </w:tc>
        <w:tc>
          <w:tcPr>
            <w:tcW w:w="1418" w:type="dxa"/>
          </w:tcPr>
          <w:p w14:paraId="46DCE5C3" w14:textId="77777777" w:rsidR="00930925" w:rsidRPr="00930925" w:rsidRDefault="00930925" w:rsidP="00FA7FFB">
            <w:r w:rsidRPr="00930925">
              <w:t>Value of investments attracted (in Kshs billions)</w:t>
            </w:r>
          </w:p>
        </w:tc>
        <w:tc>
          <w:tcPr>
            <w:tcW w:w="991" w:type="dxa"/>
            <w:shd w:val="clear" w:color="auto" w:fill="FFFFFF"/>
          </w:tcPr>
          <w:p w14:paraId="23674DCC" w14:textId="77777777" w:rsidR="00930925" w:rsidRPr="00930925" w:rsidRDefault="00930925" w:rsidP="00FA7FFB">
            <w:r w:rsidRPr="00930925">
              <w:t>100</w:t>
            </w:r>
          </w:p>
        </w:tc>
        <w:tc>
          <w:tcPr>
            <w:tcW w:w="873" w:type="dxa"/>
            <w:shd w:val="clear" w:color="auto" w:fill="FFFFFF"/>
          </w:tcPr>
          <w:p w14:paraId="4D204A6C" w14:textId="77777777" w:rsidR="00930925" w:rsidRPr="00930925" w:rsidRDefault="00930925" w:rsidP="00FA7FFB">
            <w:r w:rsidRPr="00930925">
              <w:t>120</w:t>
            </w:r>
          </w:p>
        </w:tc>
        <w:tc>
          <w:tcPr>
            <w:tcW w:w="819" w:type="dxa"/>
            <w:shd w:val="clear" w:color="auto" w:fill="FFFFFF"/>
          </w:tcPr>
          <w:p w14:paraId="6AD3FDBA" w14:textId="77777777" w:rsidR="00930925" w:rsidRPr="00930925" w:rsidRDefault="00930925" w:rsidP="00FA7FFB">
            <w:r w:rsidRPr="00930925">
              <w:t>130</w:t>
            </w:r>
          </w:p>
        </w:tc>
        <w:tc>
          <w:tcPr>
            <w:tcW w:w="1285" w:type="dxa"/>
            <w:shd w:val="clear" w:color="auto" w:fill="FFFFFF"/>
          </w:tcPr>
          <w:p w14:paraId="61B9C95F" w14:textId="77777777" w:rsidR="00930925" w:rsidRPr="00930925" w:rsidRDefault="00930925" w:rsidP="00FA7FFB">
            <w:r w:rsidRPr="00930925">
              <w:t>118.88</w:t>
            </w:r>
          </w:p>
        </w:tc>
        <w:tc>
          <w:tcPr>
            <w:tcW w:w="992" w:type="dxa"/>
            <w:shd w:val="clear" w:color="auto" w:fill="FFFFFF"/>
          </w:tcPr>
          <w:p w14:paraId="2F6F24A5" w14:textId="77777777" w:rsidR="00930925" w:rsidRPr="00930925" w:rsidRDefault="00930925" w:rsidP="00FA7FFB">
            <w:r w:rsidRPr="00930925">
              <w:t>106.68</w:t>
            </w:r>
          </w:p>
        </w:tc>
        <w:tc>
          <w:tcPr>
            <w:tcW w:w="993" w:type="dxa"/>
            <w:shd w:val="clear" w:color="auto" w:fill="FFFFFF"/>
          </w:tcPr>
          <w:p w14:paraId="55DD8D54" w14:textId="77777777" w:rsidR="00930925" w:rsidRPr="00930925" w:rsidRDefault="00930925" w:rsidP="00FA7FFB">
            <w:r w:rsidRPr="00930925">
              <w:t>221.446</w:t>
            </w:r>
          </w:p>
        </w:tc>
        <w:tc>
          <w:tcPr>
            <w:tcW w:w="1831" w:type="dxa"/>
          </w:tcPr>
          <w:p w14:paraId="2F83C2FB" w14:textId="77777777" w:rsidR="00930925" w:rsidRPr="00930925" w:rsidRDefault="00930925" w:rsidP="00FA7FFB">
            <w:r w:rsidRPr="00930925">
              <w:t>Target was surpassed due enhanced investor targeting during the 2026 Kenya International Investment Conference (KIICO) supported by conducive business environment in Kenya</w:t>
            </w:r>
          </w:p>
        </w:tc>
      </w:tr>
      <w:tr w:rsidR="00930925" w:rsidRPr="00930925" w14:paraId="671039ED" w14:textId="77777777" w:rsidTr="00AF3344">
        <w:trPr>
          <w:trHeight w:val="855"/>
        </w:trPr>
        <w:tc>
          <w:tcPr>
            <w:tcW w:w="1543" w:type="dxa"/>
            <w:vMerge/>
          </w:tcPr>
          <w:p w14:paraId="4C332AEE" w14:textId="77777777" w:rsidR="00930925" w:rsidRPr="00930925" w:rsidRDefault="00930925" w:rsidP="00FA7FFB"/>
        </w:tc>
        <w:tc>
          <w:tcPr>
            <w:tcW w:w="1467" w:type="dxa"/>
            <w:vMerge/>
          </w:tcPr>
          <w:p w14:paraId="6202C7CC" w14:textId="77777777" w:rsidR="00930925" w:rsidRPr="00930925" w:rsidRDefault="00930925" w:rsidP="00FA7FFB"/>
        </w:tc>
        <w:tc>
          <w:tcPr>
            <w:tcW w:w="1418" w:type="dxa"/>
          </w:tcPr>
          <w:p w14:paraId="1FB7C70F" w14:textId="77777777" w:rsidR="00930925" w:rsidRPr="00930925" w:rsidRDefault="00930925" w:rsidP="00FA7FFB">
            <w:r w:rsidRPr="00930925">
              <w:t>No of investment project proposals registered and facilitated</w:t>
            </w:r>
          </w:p>
        </w:tc>
        <w:tc>
          <w:tcPr>
            <w:tcW w:w="991" w:type="dxa"/>
            <w:shd w:val="clear" w:color="auto" w:fill="FFFFFF"/>
          </w:tcPr>
          <w:p w14:paraId="685C5E24" w14:textId="77777777" w:rsidR="00930925" w:rsidRPr="00930925" w:rsidRDefault="00930925" w:rsidP="00FA7FFB">
            <w:r w:rsidRPr="00930925">
              <w:t>200</w:t>
            </w:r>
          </w:p>
        </w:tc>
        <w:tc>
          <w:tcPr>
            <w:tcW w:w="873" w:type="dxa"/>
            <w:shd w:val="clear" w:color="auto" w:fill="FFFFFF"/>
          </w:tcPr>
          <w:p w14:paraId="3A948729" w14:textId="77777777" w:rsidR="00930925" w:rsidRPr="00930925" w:rsidRDefault="00930925" w:rsidP="00FA7FFB">
            <w:r w:rsidRPr="00930925">
              <w:t>210</w:t>
            </w:r>
          </w:p>
        </w:tc>
        <w:tc>
          <w:tcPr>
            <w:tcW w:w="819" w:type="dxa"/>
            <w:shd w:val="clear" w:color="auto" w:fill="FFFFFF"/>
          </w:tcPr>
          <w:p w14:paraId="6F1201F0" w14:textId="77777777" w:rsidR="00930925" w:rsidRPr="00930925" w:rsidRDefault="00930925" w:rsidP="00FA7FFB">
            <w:r w:rsidRPr="00930925">
              <w:t>150</w:t>
            </w:r>
          </w:p>
        </w:tc>
        <w:tc>
          <w:tcPr>
            <w:tcW w:w="1285" w:type="dxa"/>
            <w:shd w:val="clear" w:color="auto" w:fill="FFFFFF"/>
          </w:tcPr>
          <w:p w14:paraId="20E1506C" w14:textId="77777777" w:rsidR="00930925" w:rsidRPr="00930925" w:rsidRDefault="00930925" w:rsidP="00FA7FFB">
            <w:r w:rsidRPr="00930925">
              <w:t>207</w:t>
            </w:r>
          </w:p>
        </w:tc>
        <w:tc>
          <w:tcPr>
            <w:tcW w:w="992" w:type="dxa"/>
            <w:shd w:val="clear" w:color="auto" w:fill="FFFFFF"/>
          </w:tcPr>
          <w:p w14:paraId="7ED6F900" w14:textId="77777777" w:rsidR="00930925" w:rsidRPr="00930925" w:rsidRDefault="00930925" w:rsidP="00FA7FFB">
            <w:r w:rsidRPr="00930925">
              <w:t>149</w:t>
            </w:r>
          </w:p>
        </w:tc>
        <w:tc>
          <w:tcPr>
            <w:tcW w:w="993" w:type="dxa"/>
            <w:shd w:val="clear" w:color="auto" w:fill="FFFFFF"/>
          </w:tcPr>
          <w:p w14:paraId="181B76EE" w14:textId="77777777" w:rsidR="00930925" w:rsidRPr="00930925" w:rsidRDefault="00930925" w:rsidP="00FA7FFB">
            <w:r w:rsidRPr="00930925">
              <w:t>150</w:t>
            </w:r>
          </w:p>
        </w:tc>
        <w:tc>
          <w:tcPr>
            <w:tcW w:w="1831" w:type="dxa"/>
          </w:tcPr>
          <w:p w14:paraId="70AE3ABC" w14:textId="77777777" w:rsidR="00930925" w:rsidRPr="00930925" w:rsidRDefault="00930925" w:rsidP="00FA7FFB">
            <w:r w:rsidRPr="00930925">
              <w:t>Target met</w:t>
            </w:r>
          </w:p>
        </w:tc>
      </w:tr>
      <w:tr w:rsidR="00930925" w:rsidRPr="00930925" w14:paraId="166F987A" w14:textId="77777777" w:rsidTr="00AF3344">
        <w:trPr>
          <w:trHeight w:val="50"/>
        </w:trPr>
        <w:tc>
          <w:tcPr>
            <w:tcW w:w="1543" w:type="dxa"/>
            <w:vMerge/>
          </w:tcPr>
          <w:p w14:paraId="748B2E35" w14:textId="77777777" w:rsidR="00930925" w:rsidRPr="00930925" w:rsidRDefault="00930925" w:rsidP="00FA7FFB"/>
        </w:tc>
        <w:tc>
          <w:tcPr>
            <w:tcW w:w="1467" w:type="dxa"/>
            <w:vMerge/>
          </w:tcPr>
          <w:p w14:paraId="1A78A3CA" w14:textId="77777777" w:rsidR="00930925" w:rsidRPr="00930925" w:rsidRDefault="00930925" w:rsidP="00FA7FFB"/>
        </w:tc>
        <w:tc>
          <w:tcPr>
            <w:tcW w:w="1418" w:type="dxa"/>
          </w:tcPr>
          <w:p w14:paraId="21302BAA" w14:textId="77777777" w:rsidR="00930925" w:rsidRPr="00930925" w:rsidRDefault="00930925" w:rsidP="00FA7FFB">
            <w:r w:rsidRPr="00930925">
              <w:t>No. of new employment</w:t>
            </w:r>
          </w:p>
          <w:p w14:paraId="5007E3D6" w14:textId="77777777" w:rsidR="00930925" w:rsidRPr="00930925" w:rsidRDefault="00930925" w:rsidP="00FA7FFB">
            <w:r w:rsidRPr="00930925">
              <w:lastRenderedPageBreak/>
              <w:t>opportunities facilitated</w:t>
            </w:r>
          </w:p>
        </w:tc>
        <w:tc>
          <w:tcPr>
            <w:tcW w:w="991" w:type="dxa"/>
            <w:shd w:val="clear" w:color="auto" w:fill="FFFFFF"/>
          </w:tcPr>
          <w:p w14:paraId="59BC62BB" w14:textId="77777777" w:rsidR="00930925" w:rsidRPr="00930925" w:rsidRDefault="00930925" w:rsidP="00FA7FFB">
            <w:r w:rsidRPr="00930925">
              <w:lastRenderedPageBreak/>
              <w:t>10,000</w:t>
            </w:r>
          </w:p>
        </w:tc>
        <w:tc>
          <w:tcPr>
            <w:tcW w:w="873" w:type="dxa"/>
            <w:shd w:val="clear" w:color="auto" w:fill="FFFFFF"/>
          </w:tcPr>
          <w:p w14:paraId="2B247F8B" w14:textId="77777777" w:rsidR="00930925" w:rsidRPr="00930925" w:rsidRDefault="00930925" w:rsidP="00FA7FFB">
            <w:r w:rsidRPr="00930925">
              <w:t>12,000</w:t>
            </w:r>
          </w:p>
        </w:tc>
        <w:tc>
          <w:tcPr>
            <w:tcW w:w="819" w:type="dxa"/>
            <w:shd w:val="clear" w:color="auto" w:fill="FFFFFF"/>
          </w:tcPr>
          <w:p w14:paraId="323DC8A5" w14:textId="77777777" w:rsidR="00930925" w:rsidRPr="00930925" w:rsidRDefault="00930925" w:rsidP="00FA7FFB">
            <w:r w:rsidRPr="00930925">
              <w:t>15,000</w:t>
            </w:r>
          </w:p>
        </w:tc>
        <w:tc>
          <w:tcPr>
            <w:tcW w:w="1285" w:type="dxa"/>
            <w:shd w:val="clear" w:color="auto" w:fill="FFFFFF"/>
          </w:tcPr>
          <w:p w14:paraId="074730EB" w14:textId="77777777" w:rsidR="00930925" w:rsidRPr="00930925" w:rsidRDefault="00930925" w:rsidP="00FA7FFB">
            <w:r w:rsidRPr="00930925">
              <w:t>12,061</w:t>
            </w:r>
          </w:p>
        </w:tc>
        <w:tc>
          <w:tcPr>
            <w:tcW w:w="992" w:type="dxa"/>
            <w:shd w:val="clear" w:color="auto" w:fill="FFFFFF"/>
          </w:tcPr>
          <w:p w14:paraId="512C6C14" w14:textId="77777777" w:rsidR="00930925" w:rsidRPr="00930925" w:rsidRDefault="00930925" w:rsidP="00FA7FFB">
            <w:r w:rsidRPr="00930925">
              <w:t>12,500</w:t>
            </w:r>
          </w:p>
        </w:tc>
        <w:tc>
          <w:tcPr>
            <w:tcW w:w="993" w:type="dxa"/>
            <w:shd w:val="clear" w:color="auto" w:fill="FFFFFF"/>
          </w:tcPr>
          <w:p w14:paraId="303B2AC3" w14:textId="77777777" w:rsidR="00930925" w:rsidRPr="00930925" w:rsidRDefault="00930925" w:rsidP="00FA7FFB">
            <w:r w:rsidRPr="00930925">
              <w:t>40,087</w:t>
            </w:r>
          </w:p>
        </w:tc>
        <w:tc>
          <w:tcPr>
            <w:tcW w:w="1831" w:type="dxa"/>
          </w:tcPr>
          <w:p w14:paraId="68E4391A" w14:textId="1C5C4CC9" w:rsidR="00930925" w:rsidRPr="00930925" w:rsidRDefault="00930925" w:rsidP="00FA7FFB">
            <w:r w:rsidRPr="00930925">
              <w:t xml:space="preserve">Target surpassed. Projects </w:t>
            </w:r>
            <w:r w:rsidRPr="00930925">
              <w:lastRenderedPageBreak/>
              <w:t>facilitated were labor intensive and supported by the value of investments attracted</w:t>
            </w:r>
            <w:r w:rsidR="00663174">
              <w:t xml:space="preserve"> during KIICO</w:t>
            </w:r>
          </w:p>
        </w:tc>
      </w:tr>
      <w:tr w:rsidR="00930925" w:rsidRPr="00930925" w14:paraId="7DCE5610" w14:textId="77777777" w:rsidTr="00AF3344">
        <w:trPr>
          <w:trHeight w:val="855"/>
        </w:trPr>
        <w:tc>
          <w:tcPr>
            <w:tcW w:w="1543" w:type="dxa"/>
            <w:vMerge/>
          </w:tcPr>
          <w:p w14:paraId="523947BA" w14:textId="77777777" w:rsidR="00930925" w:rsidRPr="00930925" w:rsidRDefault="00930925" w:rsidP="00FA7FFB"/>
        </w:tc>
        <w:tc>
          <w:tcPr>
            <w:tcW w:w="1467" w:type="dxa"/>
            <w:vMerge/>
          </w:tcPr>
          <w:p w14:paraId="7A818861" w14:textId="77777777" w:rsidR="00930925" w:rsidRPr="00930925" w:rsidRDefault="00930925" w:rsidP="00FA7FFB"/>
        </w:tc>
        <w:tc>
          <w:tcPr>
            <w:tcW w:w="1418" w:type="dxa"/>
          </w:tcPr>
          <w:p w14:paraId="5659DAF6" w14:textId="77777777" w:rsidR="00930925" w:rsidRPr="00930925" w:rsidRDefault="00930925" w:rsidP="00FA7FFB">
            <w:r w:rsidRPr="00930925">
              <w:t>Investor establishment turnaround time(days)</w:t>
            </w:r>
          </w:p>
        </w:tc>
        <w:tc>
          <w:tcPr>
            <w:tcW w:w="991" w:type="dxa"/>
            <w:shd w:val="clear" w:color="auto" w:fill="FFFFFF"/>
          </w:tcPr>
          <w:p w14:paraId="5031F498" w14:textId="77777777" w:rsidR="00930925" w:rsidRPr="00930925" w:rsidRDefault="00930925" w:rsidP="00FA7FFB">
            <w:r w:rsidRPr="00930925">
              <w:t>7</w:t>
            </w:r>
          </w:p>
        </w:tc>
        <w:tc>
          <w:tcPr>
            <w:tcW w:w="873" w:type="dxa"/>
            <w:shd w:val="clear" w:color="auto" w:fill="FFFFFF"/>
          </w:tcPr>
          <w:p w14:paraId="27815445" w14:textId="77777777" w:rsidR="00930925" w:rsidRPr="00930925" w:rsidRDefault="00930925" w:rsidP="00FA7FFB">
            <w:r w:rsidRPr="00930925">
              <w:t>7</w:t>
            </w:r>
          </w:p>
        </w:tc>
        <w:tc>
          <w:tcPr>
            <w:tcW w:w="819" w:type="dxa"/>
            <w:shd w:val="clear" w:color="auto" w:fill="FFFFFF"/>
          </w:tcPr>
          <w:p w14:paraId="278AA7DF" w14:textId="77777777" w:rsidR="00930925" w:rsidRPr="00930925" w:rsidRDefault="00930925" w:rsidP="00FA7FFB">
            <w:r w:rsidRPr="00930925">
              <w:t>7</w:t>
            </w:r>
          </w:p>
        </w:tc>
        <w:tc>
          <w:tcPr>
            <w:tcW w:w="1285" w:type="dxa"/>
            <w:shd w:val="clear" w:color="auto" w:fill="FFFFFF"/>
          </w:tcPr>
          <w:p w14:paraId="0D56D076" w14:textId="77777777" w:rsidR="00930925" w:rsidRPr="00930925" w:rsidRDefault="00930925" w:rsidP="00FA7FFB">
            <w:r w:rsidRPr="00930925">
              <w:t>7</w:t>
            </w:r>
          </w:p>
        </w:tc>
        <w:tc>
          <w:tcPr>
            <w:tcW w:w="992" w:type="dxa"/>
            <w:shd w:val="clear" w:color="auto" w:fill="FFFFFF"/>
          </w:tcPr>
          <w:p w14:paraId="5687E60E" w14:textId="77777777" w:rsidR="00930925" w:rsidRPr="00930925" w:rsidRDefault="00930925" w:rsidP="00FA7FFB">
            <w:r w:rsidRPr="00930925">
              <w:t>7</w:t>
            </w:r>
          </w:p>
        </w:tc>
        <w:tc>
          <w:tcPr>
            <w:tcW w:w="993" w:type="dxa"/>
            <w:shd w:val="clear" w:color="auto" w:fill="FFFFFF"/>
          </w:tcPr>
          <w:p w14:paraId="369180DA" w14:textId="77777777" w:rsidR="00930925" w:rsidRPr="00930925" w:rsidRDefault="00930925" w:rsidP="00FA7FFB">
            <w:r w:rsidRPr="00930925">
              <w:t>7</w:t>
            </w:r>
          </w:p>
        </w:tc>
        <w:tc>
          <w:tcPr>
            <w:tcW w:w="1831" w:type="dxa"/>
          </w:tcPr>
          <w:p w14:paraId="0708F5E7" w14:textId="77777777" w:rsidR="00930925" w:rsidRPr="00930925" w:rsidRDefault="00930925" w:rsidP="00FA7FFB">
            <w:r w:rsidRPr="00930925">
              <w:t>Target met</w:t>
            </w:r>
          </w:p>
        </w:tc>
      </w:tr>
      <w:tr w:rsidR="00930925" w:rsidRPr="00930925" w14:paraId="621440D7" w14:textId="77777777" w:rsidTr="00AF3344">
        <w:trPr>
          <w:trHeight w:val="855"/>
        </w:trPr>
        <w:tc>
          <w:tcPr>
            <w:tcW w:w="1543" w:type="dxa"/>
            <w:vMerge/>
          </w:tcPr>
          <w:p w14:paraId="6FC89806" w14:textId="77777777" w:rsidR="00930925" w:rsidRPr="00930925" w:rsidRDefault="00930925" w:rsidP="00FA7FFB"/>
        </w:tc>
        <w:tc>
          <w:tcPr>
            <w:tcW w:w="1467" w:type="dxa"/>
            <w:vMerge/>
          </w:tcPr>
          <w:p w14:paraId="7D7D13E3" w14:textId="77777777" w:rsidR="00930925" w:rsidRPr="00930925" w:rsidRDefault="00930925" w:rsidP="00FA7FFB"/>
        </w:tc>
        <w:tc>
          <w:tcPr>
            <w:tcW w:w="1418" w:type="dxa"/>
          </w:tcPr>
          <w:p w14:paraId="4270F974" w14:textId="77777777" w:rsidR="00930925" w:rsidRPr="00930925" w:rsidRDefault="00930925" w:rsidP="00FA7FFB">
            <w:r w:rsidRPr="00930925">
              <w:t>Proportion of projects with expression of interest/no of bankable projects developed</w:t>
            </w:r>
          </w:p>
        </w:tc>
        <w:tc>
          <w:tcPr>
            <w:tcW w:w="991" w:type="dxa"/>
            <w:shd w:val="clear" w:color="auto" w:fill="FFFFFF"/>
          </w:tcPr>
          <w:p w14:paraId="031EB913" w14:textId="77777777" w:rsidR="00930925" w:rsidRPr="00930925" w:rsidRDefault="00930925" w:rsidP="00FA7FFB">
            <w:r w:rsidRPr="00930925">
              <w:t>15</w:t>
            </w:r>
          </w:p>
        </w:tc>
        <w:tc>
          <w:tcPr>
            <w:tcW w:w="873" w:type="dxa"/>
            <w:shd w:val="clear" w:color="auto" w:fill="FFFFFF"/>
          </w:tcPr>
          <w:p w14:paraId="4CAED0E3" w14:textId="77777777" w:rsidR="00930925" w:rsidRPr="00930925" w:rsidRDefault="00930925" w:rsidP="00FA7FFB">
            <w:r w:rsidRPr="00930925">
              <w:t>25</w:t>
            </w:r>
          </w:p>
        </w:tc>
        <w:tc>
          <w:tcPr>
            <w:tcW w:w="819" w:type="dxa"/>
            <w:shd w:val="clear" w:color="auto" w:fill="FFFFFF"/>
          </w:tcPr>
          <w:p w14:paraId="69907D24" w14:textId="77777777" w:rsidR="00930925" w:rsidRPr="00930925" w:rsidRDefault="00930925" w:rsidP="00FA7FFB">
            <w:r w:rsidRPr="00930925">
              <w:t>25</w:t>
            </w:r>
          </w:p>
        </w:tc>
        <w:tc>
          <w:tcPr>
            <w:tcW w:w="1285" w:type="dxa"/>
            <w:shd w:val="clear" w:color="auto" w:fill="FFFFFF"/>
          </w:tcPr>
          <w:p w14:paraId="671DB567" w14:textId="77777777" w:rsidR="00930925" w:rsidRPr="00930925" w:rsidRDefault="00930925" w:rsidP="00FA7FFB">
            <w:r w:rsidRPr="00930925">
              <w:t>12</w:t>
            </w:r>
          </w:p>
        </w:tc>
        <w:tc>
          <w:tcPr>
            <w:tcW w:w="992" w:type="dxa"/>
            <w:shd w:val="clear" w:color="auto" w:fill="FFFFFF"/>
          </w:tcPr>
          <w:p w14:paraId="79C51CC3" w14:textId="77777777" w:rsidR="00930925" w:rsidRPr="00930925" w:rsidRDefault="00930925" w:rsidP="00FA7FFB">
            <w:r w:rsidRPr="00930925">
              <w:t>25</w:t>
            </w:r>
          </w:p>
        </w:tc>
        <w:tc>
          <w:tcPr>
            <w:tcW w:w="993" w:type="dxa"/>
            <w:shd w:val="clear" w:color="auto" w:fill="FFFFFF"/>
          </w:tcPr>
          <w:p w14:paraId="19ED57B5" w14:textId="77777777" w:rsidR="00930925" w:rsidRPr="00930925" w:rsidRDefault="00930925" w:rsidP="00FA7FFB">
            <w:r w:rsidRPr="00930925">
              <w:t>18</w:t>
            </w:r>
          </w:p>
        </w:tc>
        <w:tc>
          <w:tcPr>
            <w:tcW w:w="1831" w:type="dxa"/>
          </w:tcPr>
          <w:p w14:paraId="414A7FC3" w14:textId="1AACE1D7" w:rsidR="00930925" w:rsidRPr="00930925" w:rsidRDefault="00930925" w:rsidP="00FA7FFB">
            <w:r w:rsidRPr="00930925">
              <w:t xml:space="preserve">Target not met due to </w:t>
            </w:r>
            <w:r w:rsidR="000A4BD2">
              <w:t xml:space="preserve">inadequate </w:t>
            </w:r>
            <w:r w:rsidR="003B5034">
              <w:t xml:space="preserve">staffing levels </w:t>
            </w:r>
            <w:r w:rsidR="000A4BD2">
              <w:t xml:space="preserve">hence </w:t>
            </w:r>
            <w:r w:rsidRPr="00930925">
              <w:t>the length of time taken in negotiating underlining expression of interest</w:t>
            </w:r>
          </w:p>
        </w:tc>
      </w:tr>
      <w:tr w:rsidR="00930925" w:rsidRPr="00930925" w14:paraId="1CF933C6" w14:textId="77777777" w:rsidTr="00AF3344">
        <w:trPr>
          <w:trHeight w:val="50"/>
        </w:trPr>
        <w:tc>
          <w:tcPr>
            <w:tcW w:w="1543" w:type="dxa"/>
            <w:vMerge/>
          </w:tcPr>
          <w:p w14:paraId="3E08729D" w14:textId="77777777" w:rsidR="00930925" w:rsidRPr="00930925" w:rsidRDefault="00930925" w:rsidP="00FA7FFB"/>
        </w:tc>
        <w:tc>
          <w:tcPr>
            <w:tcW w:w="1467" w:type="dxa"/>
            <w:vMerge/>
          </w:tcPr>
          <w:p w14:paraId="6521CA33" w14:textId="77777777" w:rsidR="00930925" w:rsidRPr="00930925" w:rsidRDefault="00930925" w:rsidP="00FA7FFB"/>
        </w:tc>
        <w:tc>
          <w:tcPr>
            <w:tcW w:w="1418" w:type="dxa"/>
          </w:tcPr>
          <w:p w14:paraId="5C56E636" w14:textId="00038B6C" w:rsidR="00930925" w:rsidRPr="00930925" w:rsidRDefault="00930925" w:rsidP="00FA7FFB">
            <w:r w:rsidRPr="00930925">
              <w:t>State of Investment Report</w:t>
            </w:r>
          </w:p>
        </w:tc>
        <w:tc>
          <w:tcPr>
            <w:tcW w:w="991" w:type="dxa"/>
            <w:shd w:val="clear" w:color="auto" w:fill="FFFFFF"/>
          </w:tcPr>
          <w:p w14:paraId="0CCA7DBC" w14:textId="77777777" w:rsidR="00930925" w:rsidRPr="00930925" w:rsidRDefault="00930925" w:rsidP="00FA7FFB">
            <w:r w:rsidRPr="00930925">
              <w:t>1</w:t>
            </w:r>
          </w:p>
        </w:tc>
        <w:tc>
          <w:tcPr>
            <w:tcW w:w="873" w:type="dxa"/>
            <w:shd w:val="clear" w:color="auto" w:fill="FFFFFF"/>
          </w:tcPr>
          <w:p w14:paraId="4F466026" w14:textId="77777777" w:rsidR="00930925" w:rsidRPr="00930925" w:rsidRDefault="00930925" w:rsidP="00FA7FFB">
            <w:r w:rsidRPr="00930925">
              <w:t>1</w:t>
            </w:r>
          </w:p>
        </w:tc>
        <w:tc>
          <w:tcPr>
            <w:tcW w:w="819" w:type="dxa"/>
            <w:shd w:val="clear" w:color="auto" w:fill="FFFFFF"/>
          </w:tcPr>
          <w:p w14:paraId="59E37D40" w14:textId="77777777" w:rsidR="00930925" w:rsidRPr="00930925" w:rsidRDefault="00930925" w:rsidP="00FA7FFB">
            <w:r w:rsidRPr="00930925">
              <w:t>1</w:t>
            </w:r>
          </w:p>
        </w:tc>
        <w:tc>
          <w:tcPr>
            <w:tcW w:w="1285" w:type="dxa"/>
            <w:shd w:val="clear" w:color="auto" w:fill="FFFFFF"/>
          </w:tcPr>
          <w:p w14:paraId="0748EC3A" w14:textId="77777777" w:rsidR="00930925" w:rsidRPr="00930925" w:rsidRDefault="00930925" w:rsidP="00FA7FFB">
            <w:r w:rsidRPr="00930925">
              <w:t>1</w:t>
            </w:r>
          </w:p>
        </w:tc>
        <w:tc>
          <w:tcPr>
            <w:tcW w:w="992" w:type="dxa"/>
            <w:shd w:val="clear" w:color="auto" w:fill="FFFFFF"/>
          </w:tcPr>
          <w:p w14:paraId="139B16BC" w14:textId="77777777" w:rsidR="00930925" w:rsidRPr="00930925" w:rsidRDefault="00930925" w:rsidP="00FA7FFB">
            <w:r w:rsidRPr="00930925">
              <w:t>1</w:t>
            </w:r>
          </w:p>
        </w:tc>
        <w:tc>
          <w:tcPr>
            <w:tcW w:w="993" w:type="dxa"/>
            <w:shd w:val="clear" w:color="auto" w:fill="FFFFFF"/>
          </w:tcPr>
          <w:p w14:paraId="3FC3DD79" w14:textId="77777777" w:rsidR="00930925" w:rsidRPr="00930925" w:rsidRDefault="00930925" w:rsidP="00FA7FFB">
            <w:r w:rsidRPr="00930925">
              <w:t>1</w:t>
            </w:r>
          </w:p>
        </w:tc>
        <w:tc>
          <w:tcPr>
            <w:tcW w:w="1831" w:type="dxa"/>
          </w:tcPr>
          <w:p w14:paraId="5814471E" w14:textId="77777777" w:rsidR="00930925" w:rsidRPr="00930925" w:rsidRDefault="00930925" w:rsidP="00FA7FFB">
            <w:r w:rsidRPr="00930925">
              <w:t>Target met through FIS (Foreign Investment Survey)</w:t>
            </w:r>
          </w:p>
        </w:tc>
      </w:tr>
      <w:tr w:rsidR="00930925" w:rsidRPr="00930925" w14:paraId="064E0EC9" w14:textId="77777777" w:rsidTr="00AF3344">
        <w:trPr>
          <w:trHeight w:val="50"/>
        </w:trPr>
        <w:tc>
          <w:tcPr>
            <w:tcW w:w="1543" w:type="dxa"/>
            <w:vMerge/>
          </w:tcPr>
          <w:p w14:paraId="1F43FFA9" w14:textId="77777777" w:rsidR="00930925" w:rsidRPr="00930925" w:rsidRDefault="00930925" w:rsidP="00FA7FFB"/>
        </w:tc>
        <w:tc>
          <w:tcPr>
            <w:tcW w:w="1467" w:type="dxa"/>
            <w:vMerge/>
          </w:tcPr>
          <w:p w14:paraId="0EB3A9E0" w14:textId="77777777" w:rsidR="00930925" w:rsidRPr="00930925" w:rsidRDefault="00930925" w:rsidP="00FA7FFB"/>
        </w:tc>
        <w:tc>
          <w:tcPr>
            <w:tcW w:w="1418" w:type="dxa"/>
          </w:tcPr>
          <w:p w14:paraId="1D88A1B0" w14:textId="77777777" w:rsidR="00930925" w:rsidRPr="00930925" w:rsidRDefault="00930925" w:rsidP="00FA7FFB">
            <w:r w:rsidRPr="00930925">
              <w:t>No. of investments provided with aftercare services</w:t>
            </w:r>
          </w:p>
        </w:tc>
        <w:tc>
          <w:tcPr>
            <w:tcW w:w="991" w:type="dxa"/>
            <w:shd w:val="clear" w:color="auto" w:fill="FFFFFF"/>
          </w:tcPr>
          <w:p w14:paraId="1DAF8FF7" w14:textId="77777777" w:rsidR="00930925" w:rsidRPr="00930925" w:rsidRDefault="00930925" w:rsidP="00FA7FFB">
            <w:r w:rsidRPr="00930925">
              <w:t>220</w:t>
            </w:r>
          </w:p>
        </w:tc>
        <w:tc>
          <w:tcPr>
            <w:tcW w:w="873" w:type="dxa"/>
            <w:shd w:val="clear" w:color="auto" w:fill="FFFFFF"/>
          </w:tcPr>
          <w:p w14:paraId="7332C4F4" w14:textId="77777777" w:rsidR="00930925" w:rsidRPr="00930925" w:rsidRDefault="00930925" w:rsidP="00FA7FFB">
            <w:r w:rsidRPr="00930925">
              <w:t>250</w:t>
            </w:r>
          </w:p>
        </w:tc>
        <w:tc>
          <w:tcPr>
            <w:tcW w:w="819" w:type="dxa"/>
            <w:shd w:val="clear" w:color="auto" w:fill="FFFFFF"/>
          </w:tcPr>
          <w:p w14:paraId="7DBAB6C1" w14:textId="77777777" w:rsidR="00930925" w:rsidRPr="00930925" w:rsidRDefault="00930925" w:rsidP="00FA7FFB">
            <w:r w:rsidRPr="00930925">
              <w:t>260</w:t>
            </w:r>
          </w:p>
        </w:tc>
        <w:tc>
          <w:tcPr>
            <w:tcW w:w="1285" w:type="dxa"/>
            <w:shd w:val="clear" w:color="auto" w:fill="FFFFFF"/>
          </w:tcPr>
          <w:p w14:paraId="7F01FC86" w14:textId="77777777" w:rsidR="00930925" w:rsidRPr="00930925" w:rsidRDefault="00930925" w:rsidP="00FA7FFB">
            <w:r w:rsidRPr="00930925">
              <w:t>238</w:t>
            </w:r>
          </w:p>
        </w:tc>
        <w:tc>
          <w:tcPr>
            <w:tcW w:w="992" w:type="dxa"/>
            <w:shd w:val="clear" w:color="auto" w:fill="FFFFFF"/>
          </w:tcPr>
          <w:p w14:paraId="0A41AEF9" w14:textId="77777777" w:rsidR="00930925" w:rsidRPr="00930925" w:rsidRDefault="00930925" w:rsidP="00FA7FFB">
            <w:r w:rsidRPr="00930925">
              <w:t>220</w:t>
            </w:r>
          </w:p>
        </w:tc>
        <w:tc>
          <w:tcPr>
            <w:tcW w:w="993" w:type="dxa"/>
            <w:shd w:val="clear" w:color="auto" w:fill="FFFFFF"/>
          </w:tcPr>
          <w:p w14:paraId="14E2378A" w14:textId="77777777" w:rsidR="00930925" w:rsidRPr="00930925" w:rsidRDefault="00930925" w:rsidP="00FA7FFB">
            <w:r w:rsidRPr="00930925">
              <w:t>264</w:t>
            </w:r>
          </w:p>
        </w:tc>
        <w:tc>
          <w:tcPr>
            <w:tcW w:w="1831" w:type="dxa"/>
          </w:tcPr>
          <w:p w14:paraId="45795BA2" w14:textId="77777777" w:rsidR="00930925" w:rsidRPr="00930925" w:rsidRDefault="00930925" w:rsidP="00FA7FFB">
            <w:r w:rsidRPr="00930925">
              <w:t>Target surpassed due to increased investor outreach</w:t>
            </w:r>
          </w:p>
          <w:p w14:paraId="5BBD4006" w14:textId="77777777" w:rsidR="00930925" w:rsidRPr="00930925" w:rsidRDefault="00930925" w:rsidP="00FA7FFB"/>
        </w:tc>
      </w:tr>
      <w:tr w:rsidR="00930925" w:rsidRPr="00930925" w14:paraId="7B75822B" w14:textId="77777777" w:rsidTr="00AF3344">
        <w:trPr>
          <w:trHeight w:val="855"/>
        </w:trPr>
        <w:tc>
          <w:tcPr>
            <w:tcW w:w="1543" w:type="dxa"/>
            <w:vMerge/>
          </w:tcPr>
          <w:p w14:paraId="7B99D802" w14:textId="77777777" w:rsidR="00930925" w:rsidRPr="00930925" w:rsidRDefault="00930925" w:rsidP="00FA7FFB"/>
        </w:tc>
        <w:tc>
          <w:tcPr>
            <w:tcW w:w="1467" w:type="dxa"/>
          </w:tcPr>
          <w:p w14:paraId="5800BE42" w14:textId="77777777" w:rsidR="00930925" w:rsidRPr="00930925" w:rsidRDefault="00930925" w:rsidP="00FA7FFB">
            <w:r w:rsidRPr="00930925">
              <w:t>One Stop Shop Center (OSC)</w:t>
            </w:r>
          </w:p>
        </w:tc>
        <w:tc>
          <w:tcPr>
            <w:tcW w:w="1418" w:type="dxa"/>
          </w:tcPr>
          <w:p w14:paraId="2F8FDBCB" w14:textId="77777777" w:rsidR="00930925" w:rsidRPr="00930925" w:rsidRDefault="00930925" w:rsidP="00FA7FFB">
            <w:r w:rsidRPr="00930925">
              <w:t>% Completion rate</w:t>
            </w:r>
          </w:p>
        </w:tc>
        <w:tc>
          <w:tcPr>
            <w:tcW w:w="991" w:type="dxa"/>
            <w:shd w:val="clear" w:color="auto" w:fill="FFFFFF"/>
          </w:tcPr>
          <w:p w14:paraId="3CEFD137" w14:textId="77777777" w:rsidR="00930925" w:rsidRPr="00930925" w:rsidRDefault="00930925" w:rsidP="00FA7FFB">
            <w:r w:rsidRPr="00930925">
              <w:t>100</w:t>
            </w:r>
          </w:p>
        </w:tc>
        <w:tc>
          <w:tcPr>
            <w:tcW w:w="873" w:type="dxa"/>
            <w:shd w:val="clear" w:color="auto" w:fill="FFFFFF"/>
          </w:tcPr>
          <w:p w14:paraId="5739F5FC" w14:textId="77777777" w:rsidR="00930925" w:rsidRPr="00930925" w:rsidRDefault="00930925" w:rsidP="00FA7FFB">
            <w:r w:rsidRPr="00930925">
              <w:t>38</w:t>
            </w:r>
          </w:p>
        </w:tc>
        <w:tc>
          <w:tcPr>
            <w:tcW w:w="819" w:type="dxa"/>
            <w:shd w:val="clear" w:color="auto" w:fill="FFFFFF"/>
          </w:tcPr>
          <w:p w14:paraId="659E9791" w14:textId="77777777" w:rsidR="00930925" w:rsidRPr="00930925" w:rsidRDefault="00930925" w:rsidP="00FA7FFB">
            <w:r w:rsidRPr="00930925">
              <w:t>38</w:t>
            </w:r>
          </w:p>
        </w:tc>
        <w:tc>
          <w:tcPr>
            <w:tcW w:w="1285" w:type="dxa"/>
            <w:shd w:val="clear" w:color="auto" w:fill="FFFFFF"/>
          </w:tcPr>
          <w:p w14:paraId="10297969" w14:textId="77777777" w:rsidR="00930925" w:rsidRPr="00930925" w:rsidRDefault="00930925" w:rsidP="00FA7FFB">
            <w:r w:rsidRPr="00930925">
              <w:t>38</w:t>
            </w:r>
          </w:p>
        </w:tc>
        <w:tc>
          <w:tcPr>
            <w:tcW w:w="992" w:type="dxa"/>
            <w:shd w:val="clear" w:color="auto" w:fill="FFFFFF"/>
          </w:tcPr>
          <w:p w14:paraId="22235B8E" w14:textId="77777777" w:rsidR="00930925" w:rsidRPr="00930925" w:rsidRDefault="00930925" w:rsidP="00FA7FFB">
            <w:r w:rsidRPr="00930925">
              <w:t>38</w:t>
            </w:r>
          </w:p>
        </w:tc>
        <w:tc>
          <w:tcPr>
            <w:tcW w:w="993" w:type="dxa"/>
            <w:shd w:val="clear" w:color="auto" w:fill="FFFFFF"/>
          </w:tcPr>
          <w:p w14:paraId="417C2915" w14:textId="77777777" w:rsidR="00930925" w:rsidRPr="00930925" w:rsidRDefault="00930925" w:rsidP="00FA7FFB">
            <w:r w:rsidRPr="00930925">
              <w:t>38</w:t>
            </w:r>
          </w:p>
        </w:tc>
        <w:tc>
          <w:tcPr>
            <w:tcW w:w="1831" w:type="dxa"/>
          </w:tcPr>
          <w:p w14:paraId="5340E3F1" w14:textId="77777777" w:rsidR="00930925" w:rsidRPr="00930925" w:rsidRDefault="00930925" w:rsidP="00FA7FFB">
            <w:r w:rsidRPr="00930925">
              <w:t>The project was not allocated any budget</w:t>
            </w:r>
          </w:p>
        </w:tc>
      </w:tr>
      <w:tr w:rsidR="00930925" w:rsidRPr="00930925" w14:paraId="2B04F6BF" w14:textId="77777777" w:rsidTr="00AF3344">
        <w:trPr>
          <w:trHeight w:val="855"/>
        </w:trPr>
        <w:tc>
          <w:tcPr>
            <w:tcW w:w="1543" w:type="dxa"/>
            <w:vMerge/>
          </w:tcPr>
          <w:p w14:paraId="660FA1DB" w14:textId="77777777" w:rsidR="00930925" w:rsidRPr="00930925" w:rsidRDefault="00930925" w:rsidP="00FA7FFB"/>
        </w:tc>
        <w:tc>
          <w:tcPr>
            <w:tcW w:w="1467" w:type="dxa"/>
          </w:tcPr>
          <w:p w14:paraId="3B889789" w14:textId="1AA9BF70" w:rsidR="00930925" w:rsidRPr="00930925" w:rsidRDefault="00930925" w:rsidP="00FA7FFB">
            <w:r w:rsidRPr="00930925">
              <w:t>Central repository and</w:t>
            </w:r>
            <w:r w:rsidR="00C60E5C">
              <w:t xml:space="preserve"> </w:t>
            </w:r>
            <w:r w:rsidRPr="00930925">
              <w:t>complaints handling</w:t>
            </w:r>
            <w:r w:rsidR="00C60E5C">
              <w:t xml:space="preserve"> </w:t>
            </w:r>
            <w:r w:rsidRPr="00930925">
              <w:t>single window</w:t>
            </w:r>
          </w:p>
        </w:tc>
        <w:tc>
          <w:tcPr>
            <w:tcW w:w="1418" w:type="dxa"/>
          </w:tcPr>
          <w:p w14:paraId="022A42CB" w14:textId="77777777" w:rsidR="00930925" w:rsidRPr="00930925" w:rsidRDefault="00930925" w:rsidP="00FA7FFB">
            <w:r w:rsidRPr="00930925">
              <w:t>% rate of automation</w:t>
            </w:r>
          </w:p>
        </w:tc>
        <w:tc>
          <w:tcPr>
            <w:tcW w:w="991" w:type="dxa"/>
            <w:shd w:val="clear" w:color="auto" w:fill="FFFFFF"/>
          </w:tcPr>
          <w:p w14:paraId="2A5123A3" w14:textId="77777777" w:rsidR="00930925" w:rsidRPr="00930925" w:rsidRDefault="00930925" w:rsidP="00FA7FFB">
            <w:r w:rsidRPr="00930925">
              <w:t>20</w:t>
            </w:r>
          </w:p>
        </w:tc>
        <w:tc>
          <w:tcPr>
            <w:tcW w:w="873" w:type="dxa"/>
            <w:shd w:val="clear" w:color="auto" w:fill="FFFFFF"/>
          </w:tcPr>
          <w:p w14:paraId="05D0FF69" w14:textId="77777777" w:rsidR="00930925" w:rsidRPr="00930925" w:rsidRDefault="00930925" w:rsidP="00FA7FFB">
            <w:r w:rsidRPr="00930925">
              <w:t>13</w:t>
            </w:r>
          </w:p>
        </w:tc>
        <w:tc>
          <w:tcPr>
            <w:tcW w:w="819" w:type="dxa"/>
            <w:shd w:val="clear" w:color="auto" w:fill="FFFFFF"/>
          </w:tcPr>
          <w:p w14:paraId="3DE3056F" w14:textId="77777777" w:rsidR="00930925" w:rsidRPr="00930925" w:rsidRDefault="00930925" w:rsidP="00FA7FFB">
            <w:r w:rsidRPr="00930925">
              <w:t>13</w:t>
            </w:r>
          </w:p>
        </w:tc>
        <w:tc>
          <w:tcPr>
            <w:tcW w:w="1285" w:type="dxa"/>
            <w:shd w:val="clear" w:color="auto" w:fill="FFFFFF"/>
          </w:tcPr>
          <w:p w14:paraId="49544632" w14:textId="77777777" w:rsidR="00930925" w:rsidRPr="00930925" w:rsidRDefault="00930925" w:rsidP="00FA7FFB">
            <w:r w:rsidRPr="00930925">
              <w:t>13</w:t>
            </w:r>
          </w:p>
        </w:tc>
        <w:tc>
          <w:tcPr>
            <w:tcW w:w="992" w:type="dxa"/>
            <w:shd w:val="clear" w:color="auto" w:fill="FFFFFF"/>
          </w:tcPr>
          <w:p w14:paraId="4115C1F5" w14:textId="77777777" w:rsidR="00930925" w:rsidRPr="00930925" w:rsidRDefault="00930925" w:rsidP="00FA7FFB">
            <w:r w:rsidRPr="00930925">
              <w:t>13</w:t>
            </w:r>
          </w:p>
        </w:tc>
        <w:tc>
          <w:tcPr>
            <w:tcW w:w="993" w:type="dxa"/>
            <w:shd w:val="clear" w:color="auto" w:fill="FFFFFF"/>
          </w:tcPr>
          <w:p w14:paraId="7ABEAD04" w14:textId="77777777" w:rsidR="00930925" w:rsidRPr="00930925" w:rsidRDefault="00930925" w:rsidP="00FA7FFB">
            <w:r w:rsidRPr="00930925">
              <w:t>13</w:t>
            </w:r>
          </w:p>
        </w:tc>
        <w:tc>
          <w:tcPr>
            <w:tcW w:w="1831" w:type="dxa"/>
          </w:tcPr>
          <w:p w14:paraId="00006A91" w14:textId="77777777" w:rsidR="00930925" w:rsidRPr="00930925" w:rsidRDefault="00930925" w:rsidP="00FA7FFB">
            <w:r w:rsidRPr="00930925">
              <w:t>No budgetary allocation</w:t>
            </w:r>
          </w:p>
        </w:tc>
      </w:tr>
      <w:tr w:rsidR="00930925" w:rsidRPr="00930925" w14:paraId="15A4AF21" w14:textId="77777777" w:rsidTr="00AF3344">
        <w:trPr>
          <w:trHeight w:val="50"/>
        </w:trPr>
        <w:tc>
          <w:tcPr>
            <w:tcW w:w="1543" w:type="dxa"/>
            <w:vMerge w:val="restart"/>
          </w:tcPr>
          <w:p w14:paraId="787ACE75" w14:textId="77777777" w:rsidR="00930925" w:rsidRPr="00930925" w:rsidRDefault="00930925" w:rsidP="00FA7FFB">
            <w:r w:rsidRPr="00930925">
              <w:lastRenderedPageBreak/>
              <w:t>SP 3: General Administration, Planning and Support Services</w:t>
            </w:r>
          </w:p>
        </w:tc>
        <w:tc>
          <w:tcPr>
            <w:tcW w:w="1467" w:type="dxa"/>
            <w:vMerge w:val="restart"/>
          </w:tcPr>
          <w:p w14:paraId="1A4F5AAA" w14:textId="77777777" w:rsidR="00930925" w:rsidRPr="00930925" w:rsidRDefault="00930925" w:rsidP="00FA7FFB">
            <w:r w:rsidRPr="00930925">
              <w:t>Planning Services</w:t>
            </w:r>
          </w:p>
        </w:tc>
        <w:tc>
          <w:tcPr>
            <w:tcW w:w="1418" w:type="dxa"/>
          </w:tcPr>
          <w:p w14:paraId="7155DE7B" w14:textId="77777777" w:rsidR="00930925" w:rsidRPr="00930925" w:rsidRDefault="00930925" w:rsidP="00FA7FFB">
            <w:r w:rsidRPr="00930925">
              <w:t>No. of M&amp;E reports</w:t>
            </w:r>
          </w:p>
        </w:tc>
        <w:tc>
          <w:tcPr>
            <w:tcW w:w="991" w:type="dxa"/>
            <w:shd w:val="clear" w:color="auto" w:fill="FFFFFF"/>
          </w:tcPr>
          <w:p w14:paraId="064513C4" w14:textId="77777777" w:rsidR="00930925" w:rsidRPr="00930925" w:rsidRDefault="00930925" w:rsidP="00FA7FFB">
            <w:r w:rsidRPr="00930925">
              <w:t>4</w:t>
            </w:r>
          </w:p>
        </w:tc>
        <w:tc>
          <w:tcPr>
            <w:tcW w:w="873" w:type="dxa"/>
            <w:shd w:val="clear" w:color="auto" w:fill="FFFFFF"/>
          </w:tcPr>
          <w:p w14:paraId="2313FC14" w14:textId="77777777" w:rsidR="00930925" w:rsidRPr="00930925" w:rsidRDefault="00930925" w:rsidP="00FA7FFB">
            <w:r w:rsidRPr="00930925">
              <w:t>2</w:t>
            </w:r>
          </w:p>
        </w:tc>
        <w:tc>
          <w:tcPr>
            <w:tcW w:w="819" w:type="dxa"/>
            <w:shd w:val="clear" w:color="auto" w:fill="FFFFFF"/>
          </w:tcPr>
          <w:p w14:paraId="50BA55BE" w14:textId="77777777" w:rsidR="00930925" w:rsidRPr="00930925" w:rsidRDefault="00930925" w:rsidP="00FA7FFB">
            <w:r w:rsidRPr="00930925">
              <w:t>4</w:t>
            </w:r>
          </w:p>
        </w:tc>
        <w:tc>
          <w:tcPr>
            <w:tcW w:w="1285" w:type="dxa"/>
            <w:shd w:val="clear" w:color="auto" w:fill="FFFFFF"/>
          </w:tcPr>
          <w:p w14:paraId="177848FF" w14:textId="77777777" w:rsidR="00930925" w:rsidRPr="00930925" w:rsidRDefault="00930925" w:rsidP="00FA7FFB">
            <w:r w:rsidRPr="00930925">
              <w:t>1</w:t>
            </w:r>
          </w:p>
        </w:tc>
        <w:tc>
          <w:tcPr>
            <w:tcW w:w="992" w:type="dxa"/>
            <w:shd w:val="clear" w:color="auto" w:fill="FFFFFF"/>
          </w:tcPr>
          <w:p w14:paraId="7C95127C" w14:textId="77777777" w:rsidR="00930925" w:rsidRPr="00930925" w:rsidRDefault="00930925" w:rsidP="00FA7FFB">
            <w:r w:rsidRPr="00930925">
              <w:t>2</w:t>
            </w:r>
          </w:p>
        </w:tc>
        <w:tc>
          <w:tcPr>
            <w:tcW w:w="993" w:type="dxa"/>
            <w:shd w:val="clear" w:color="auto" w:fill="FFFFFF"/>
          </w:tcPr>
          <w:p w14:paraId="7DF3138F" w14:textId="77777777" w:rsidR="00930925" w:rsidRPr="00930925" w:rsidRDefault="00930925" w:rsidP="00FA7FFB">
            <w:r w:rsidRPr="00930925">
              <w:t>4</w:t>
            </w:r>
          </w:p>
        </w:tc>
        <w:tc>
          <w:tcPr>
            <w:tcW w:w="1831" w:type="dxa"/>
          </w:tcPr>
          <w:p w14:paraId="7142402B" w14:textId="77777777" w:rsidR="00930925" w:rsidRPr="00930925" w:rsidRDefault="00930925" w:rsidP="00FA7FFB">
            <w:r w:rsidRPr="00930925">
              <w:t>Target met</w:t>
            </w:r>
          </w:p>
        </w:tc>
      </w:tr>
      <w:tr w:rsidR="00930925" w:rsidRPr="00930925" w14:paraId="5D1EE96E" w14:textId="77777777" w:rsidTr="00AF3344">
        <w:trPr>
          <w:trHeight w:val="50"/>
        </w:trPr>
        <w:tc>
          <w:tcPr>
            <w:tcW w:w="1543" w:type="dxa"/>
            <w:vMerge/>
          </w:tcPr>
          <w:p w14:paraId="69DF420D" w14:textId="77777777" w:rsidR="00930925" w:rsidRPr="00930925" w:rsidRDefault="00930925" w:rsidP="00FA7FFB"/>
        </w:tc>
        <w:tc>
          <w:tcPr>
            <w:tcW w:w="1467" w:type="dxa"/>
            <w:vMerge/>
          </w:tcPr>
          <w:p w14:paraId="34F5EE59" w14:textId="77777777" w:rsidR="00930925" w:rsidRPr="00930925" w:rsidRDefault="00930925" w:rsidP="00FA7FFB"/>
        </w:tc>
        <w:tc>
          <w:tcPr>
            <w:tcW w:w="1418" w:type="dxa"/>
          </w:tcPr>
          <w:p w14:paraId="59C5AF50" w14:textId="77777777" w:rsidR="00930925" w:rsidRPr="00930925" w:rsidRDefault="00930925" w:rsidP="00FA7FFB">
            <w:r w:rsidRPr="00930925">
              <w:t>Strategic plan (SP) Reviewed</w:t>
            </w:r>
          </w:p>
        </w:tc>
        <w:tc>
          <w:tcPr>
            <w:tcW w:w="991" w:type="dxa"/>
            <w:shd w:val="clear" w:color="auto" w:fill="FFFFFF"/>
          </w:tcPr>
          <w:p w14:paraId="0FE367E2" w14:textId="77777777" w:rsidR="00930925" w:rsidRPr="00930925" w:rsidRDefault="00930925" w:rsidP="00FA7FFB">
            <w:r w:rsidRPr="00930925">
              <w:t>1</w:t>
            </w:r>
          </w:p>
        </w:tc>
        <w:tc>
          <w:tcPr>
            <w:tcW w:w="873" w:type="dxa"/>
            <w:shd w:val="clear" w:color="auto" w:fill="FFFFFF"/>
          </w:tcPr>
          <w:p w14:paraId="2214F815" w14:textId="77777777" w:rsidR="00930925" w:rsidRPr="00930925" w:rsidRDefault="00930925" w:rsidP="00FA7FFB">
            <w:r w:rsidRPr="00930925">
              <w:t>-</w:t>
            </w:r>
          </w:p>
        </w:tc>
        <w:tc>
          <w:tcPr>
            <w:tcW w:w="819" w:type="dxa"/>
            <w:shd w:val="clear" w:color="auto" w:fill="FFFFFF"/>
          </w:tcPr>
          <w:p w14:paraId="197E1333" w14:textId="77777777" w:rsidR="00930925" w:rsidRPr="00930925" w:rsidRDefault="00930925" w:rsidP="00FA7FFB">
            <w:r w:rsidRPr="00930925">
              <w:t>1</w:t>
            </w:r>
          </w:p>
        </w:tc>
        <w:tc>
          <w:tcPr>
            <w:tcW w:w="1285" w:type="dxa"/>
            <w:shd w:val="clear" w:color="auto" w:fill="FFFFFF"/>
          </w:tcPr>
          <w:p w14:paraId="14B34FA4" w14:textId="77777777" w:rsidR="00930925" w:rsidRPr="00930925" w:rsidRDefault="00930925" w:rsidP="00FA7FFB">
            <w:r w:rsidRPr="00930925">
              <w:t>1</w:t>
            </w:r>
          </w:p>
        </w:tc>
        <w:tc>
          <w:tcPr>
            <w:tcW w:w="992" w:type="dxa"/>
            <w:shd w:val="clear" w:color="auto" w:fill="FFFFFF"/>
          </w:tcPr>
          <w:p w14:paraId="3E02FE53" w14:textId="77777777" w:rsidR="00930925" w:rsidRPr="00930925" w:rsidRDefault="00930925" w:rsidP="00FA7FFB">
            <w:r w:rsidRPr="00930925">
              <w:t>-</w:t>
            </w:r>
          </w:p>
        </w:tc>
        <w:tc>
          <w:tcPr>
            <w:tcW w:w="993" w:type="dxa"/>
            <w:shd w:val="clear" w:color="auto" w:fill="FFFFFF"/>
          </w:tcPr>
          <w:p w14:paraId="13E39564" w14:textId="77777777" w:rsidR="00930925" w:rsidRPr="00930925" w:rsidRDefault="00930925" w:rsidP="00FA7FFB">
            <w:r w:rsidRPr="00930925">
              <w:t>-</w:t>
            </w:r>
          </w:p>
        </w:tc>
        <w:tc>
          <w:tcPr>
            <w:tcW w:w="1831" w:type="dxa"/>
          </w:tcPr>
          <w:p w14:paraId="1CE6CBA3" w14:textId="77777777" w:rsidR="00930925" w:rsidRPr="00930925" w:rsidRDefault="00930925" w:rsidP="00FA7FFB">
            <w:r w:rsidRPr="00930925">
              <w:t>consultant onboarded, TORs developed and a draft inception report available</w:t>
            </w:r>
          </w:p>
        </w:tc>
      </w:tr>
      <w:tr w:rsidR="00930925" w:rsidRPr="00930925" w14:paraId="5B2E1AED" w14:textId="77777777" w:rsidTr="00AF3344">
        <w:trPr>
          <w:trHeight w:val="50"/>
        </w:trPr>
        <w:tc>
          <w:tcPr>
            <w:tcW w:w="1543" w:type="dxa"/>
            <w:vMerge/>
          </w:tcPr>
          <w:p w14:paraId="05EE0A2A" w14:textId="77777777" w:rsidR="00930925" w:rsidRPr="00930925" w:rsidRDefault="00930925" w:rsidP="00FA7FFB"/>
        </w:tc>
        <w:tc>
          <w:tcPr>
            <w:tcW w:w="1467" w:type="dxa"/>
            <w:vMerge w:val="restart"/>
          </w:tcPr>
          <w:p w14:paraId="1808A1A3" w14:textId="77777777" w:rsidR="00930925" w:rsidRPr="00930925" w:rsidRDefault="00930925" w:rsidP="00FA7FFB">
            <w:r w:rsidRPr="00930925">
              <w:t>Financial Services</w:t>
            </w:r>
          </w:p>
        </w:tc>
        <w:tc>
          <w:tcPr>
            <w:tcW w:w="1418" w:type="dxa"/>
          </w:tcPr>
          <w:p w14:paraId="1E2D9C6B" w14:textId="77777777" w:rsidR="00930925" w:rsidRPr="00930925" w:rsidRDefault="00930925" w:rsidP="00FA7FFB">
            <w:r w:rsidRPr="00930925">
              <w:t>No. of MTEF Reports</w:t>
            </w:r>
          </w:p>
          <w:p w14:paraId="56D6832C" w14:textId="77777777" w:rsidR="00930925" w:rsidRPr="00930925" w:rsidRDefault="00930925" w:rsidP="00FA7FFB">
            <w:r w:rsidRPr="00930925">
              <w:t>prepared</w:t>
            </w:r>
          </w:p>
        </w:tc>
        <w:tc>
          <w:tcPr>
            <w:tcW w:w="991" w:type="dxa"/>
            <w:shd w:val="clear" w:color="auto" w:fill="FFFFFF"/>
          </w:tcPr>
          <w:p w14:paraId="7E7301B4" w14:textId="77777777" w:rsidR="00930925" w:rsidRPr="00930925" w:rsidRDefault="00930925" w:rsidP="00FA7FFB">
            <w:r w:rsidRPr="00930925">
              <w:t>3</w:t>
            </w:r>
          </w:p>
        </w:tc>
        <w:tc>
          <w:tcPr>
            <w:tcW w:w="873" w:type="dxa"/>
            <w:shd w:val="clear" w:color="auto" w:fill="FFFFFF"/>
          </w:tcPr>
          <w:p w14:paraId="1D15449D" w14:textId="20BD9075" w:rsidR="00930925" w:rsidRPr="00930925" w:rsidRDefault="007E01D1" w:rsidP="00FA7FFB">
            <w:r>
              <w:t>3</w:t>
            </w:r>
          </w:p>
        </w:tc>
        <w:tc>
          <w:tcPr>
            <w:tcW w:w="819" w:type="dxa"/>
            <w:shd w:val="clear" w:color="auto" w:fill="FFFFFF"/>
          </w:tcPr>
          <w:p w14:paraId="53F5F601" w14:textId="77777777" w:rsidR="00930925" w:rsidRPr="00930925" w:rsidRDefault="00930925" w:rsidP="00FA7FFB">
            <w:r w:rsidRPr="00930925">
              <w:t>3</w:t>
            </w:r>
          </w:p>
        </w:tc>
        <w:tc>
          <w:tcPr>
            <w:tcW w:w="1285" w:type="dxa"/>
            <w:shd w:val="clear" w:color="auto" w:fill="FFFFFF"/>
          </w:tcPr>
          <w:p w14:paraId="1DEB5C55" w14:textId="77777777" w:rsidR="00930925" w:rsidRPr="00930925" w:rsidRDefault="00930925" w:rsidP="00FA7FFB">
            <w:r w:rsidRPr="00930925">
              <w:t>3</w:t>
            </w:r>
          </w:p>
        </w:tc>
        <w:tc>
          <w:tcPr>
            <w:tcW w:w="992" w:type="dxa"/>
            <w:shd w:val="clear" w:color="auto" w:fill="FFFFFF"/>
          </w:tcPr>
          <w:p w14:paraId="6941E5CB" w14:textId="0BC23A97" w:rsidR="00930925" w:rsidRPr="00930925" w:rsidRDefault="007E01D1" w:rsidP="00FA7FFB">
            <w:r>
              <w:t>3</w:t>
            </w:r>
          </w:p>
        </w:tc>
        <w:tc>
          <w:tcPr>
            <w:tcW w:w="993" w:type="dxa"/>
            <w:shd w:val="clear" w:color="auto" w:fill="FFFFFF"/>
          </w:tcPr>
          <w:p w14:paraId="20199070" w14:textId="77777777" w:rsidR="00930925" w:rsidRPr="00930925" w:rsidRDefault="00930925" w:rsidP="00FA7FFB">
            <w:r w:rsidRPr="00930925">
              <w:t>3</w:t>
            </w:r>
          </w:p>
        </w:tc>
        <w:tc>
          <w:tcPr>
            <w:tcW w:w="1831" w:type="dxa"/>
          </w:tcPr>
          <w:p w14:paraId="0FC6DD8D" w14:textId="77777777" w:rsidR="00930925" w:rsidRPr="00930925" w:rsidRDefault="00930925" w:rsidP="00FA7FFB">
            <w:r w:rsidRPr="00930925">
              <w:t>Target met</w:t>
            </w:r>
          </w:p>
        </w:tc>
      </w:tr>
      <w:tr w:rsidR="00930925" w:rsidRPr="00930925" w14:paraId="3A0EEDF1" w14:textId="77777777" w:rsidTr="00AF3344">
        <w:trPr>
          <w:trHeight w:val="50"/>
        </w:trPr>
        <w:tc>
          <w:tcPr>
            <w:tcW w:w="1543" w:type="dxa"/>
            <w:vMerge/>
          </w:tcPr>
          <w:p w14:paraId="12CBD27D" w14:textId="77777777" w:rsidR="00930925" w:rsidRPr="00930925" w:rsidRDefault="00930925" w:rsidP="00FA7FFB"/>
        </w:tc>
        <w:tc>
          <w:tcPr>
            <w:tcW w:w="1467" w:type="dxa"/>
            <w:vMerge/>
          </w:tcPr>
          <w:p w14:paraId="3056B777" w14:textId="77777777" w:rsidR="00930925" w:rsidRPr="00930925" w:rsidRDefault="00930925" w:rsidP="00FA7FFB"/>
        </w:tc>
        <w:tc>
          <w:tcPr>
            <w:tcW w:w="1418" w:type="dxa"/>
          </w:tcPr>
          <w:p w14:paraId="09C91099" w14:textId="77777777" w:rsidR="00930925" w:rsidRPr="00930925" w:rsidRDefault="00930925" w:rsidP="00FA7FFB">
            <w:r w:rsidRPr="00930925">
              <w:t>No. of budget implementation reports</w:t>
            </w:r>
          </w:p>
        </w:tc>
        <w:tc>
          <w:tcPr>
            <w:tcW w:w="991" w:type="dxa"/>
            <w:shd w:val="clear" w:color="auto" w:fill="FFFFFF"/>
          </w:tcPr>
          <w:p w14:paraId="018E7230" w14:textId="77777777" w:rsidR="00930925" w:rsidRPr="00930925" w:rsidRDefault="00930925" w:rsidP="00FA7FFB">
            <w:r w:rsidRPr="00930925">
              <w:t>2</w:t>
            </w:r>
          </w:p>
        </w:tc>
        <w:tc>
          <w:tcPr>
            <w:tcW w:w="873" w:type="dxa"/>
            <w:shd w:val="clear" w:color="auto" w:fill="FFFFFF"/>
          </w:tcPr>
          <w:p w14:paraId="50BF3C2E" w14:textId="77777777" w:rsidR="00930925" w:rsidRPr="00930925" w:rsidRDefault="00930925" w:rsidP="00FA7FFB">
            <w:r w:rsidRPr="00930925">
              <w:t>-</w:t>
            </w:r>
          </w:p>
        </w:tc>
        <w:tc>
          <w:tcPr>
            <w:tcW w:w="819" w:type="dxa"/>
            <w:shd w:val="clear" w:color="auto" w:fill="FFFFFF"/>
          </w:tcPr>
          <w:p w14:paraId="53749903" w14:textId="77777777" w:rsidR="00930925" w:rsidRPr="00930925" w:rsidRDefault="00930925" w:rsidP="00FA7FFB">
            <w:r w:rsidRPr="00930925">
              <w:t>2</w:t>
            </w:r>
          </w:p>
        </w:tc>
        <w:tc>
          <w:tcPr>
            <w:tcW w:w="1285" w:type="dxa"/>
            <w:shd w:val="clear" w:color="auto" w:fill="FFFFFF"/>
          </w:tcPr>
          <w:p w14:paraId="3B1EE766" w14:textId="77777777" w:rsidR="00930925" w:rsidRPr="00930925" w:rsidRDefault="00930925" w:rsidP="00FA7FFB">
            <w:r w:rsidRPr="00930925">
              <w:t>2</w:t>
            </w:r>
          </w:p>
        </w:tc>
        <w:tc>
          <w:tcPr>
            <w:tcW w:w="992" w:type="dxa"/>
            <w:shd w:val="clear" w:color="auto" w:fill="FFFFFF"/>
          </w:tcPr>
          <w:p w14:paraId="2BA00FB2" w14:textId="77777777" w:rsidR="00930925" w:rsidRPr="00930925" w:rsidRDefault="00930925" w:rsidP="00FA7FFB">
            <w:r w:rsidRPr="00930925">
              <w:t>-</w:t>
            </w:r>
          </w:p>
        </w:tc>
        <w:tc>
          <w:tcPr>
            <w:tcW w:w="993" w:type="dxa"/>
            <w:shd w:val="clear" w:color="auto" w:fill="FFFFFF"/>
          </w:tcPr>
          <w:p w14:paraId="3686D8C3" w14:textId="77777777" w:rsidR="00930925" w:rsidRPr="00930925" w:rsidRDefault="00930925" w:rsidP="00FA7FFB">
            <w:r w:rsidRPr="00930925">
              <w:t>2</w:t>
            </w:r>
          </w:p>
        </w:tc>
        <w:tc>
          <w:tcPr>
            <w:tcW w:w="1831" w:type="dxa"/>
          </w:tcPr>
          <w:p w14:paraId="6E36740C" w14:textId="77777777" w:rsidR="00930925" w:rsidRPr="00930925" w:rsidRDefault="00930925" w:rsidP="00FA7FFB">
            <w:r w:rsidRPr="00930925">
              <w:t>Target met</w:t>
            </w:r>
          </w:p>
        </w:tc>
      </w:tr>
      <w:tr w:rsidR="00930925" w:rsidRPr="00930925" w14:paraId="4AB0ACF7" w14:textId="77777777" w:rsidTr="00AF3344">
        <w:trPr>
          <w:trHeight w:val="575"/>
        </w:trPr>
        <w:tc>
          <w:tcPr>
            <w:tcW w:w="1543" w:type="dxa"/>
            <w:vMerge/>
          </w:tcPr>
          <w:p w14:paraId="69CAFA82" w14:textId="77777777" w:rsidR="00930925" w:rsidRPr="00930925" w:rsidRDefault="00930925" w:rsidP="00FA7FFB"/>
        </w:tc>
        <w:tc>
          <w:tcPr>
            <w:tcW w:w="1467" w:type="dxa"/>
          </w:tcPr>
          <w:p w14:paraId="2AF943C4" w14:textId="77777777" w:rsidR="00930925" w:rsidRPr="00930925" w:rsidRDefault="00930925" w:rsidP="00FA7FFB">
            <w:r w:rsidRPr="00930925">
              <w:t>Accounting services</w:t>
            </w:r>
          </w:p>
        </w:tc>
        <w:tc>
          <w:tcPr>
            <w:tcW w:w="1418" w:type="dxa"/>
          </w:tcPr>
          <w:p w14:paraId="37A97751" w14:textId="77777777" w:rsidR="00930925" w:rsidRPr="00930925" w:rsidRDefault="00930925" w:rsidP="00FA7FFB">
            <w:r w:rsidRPr="00930925">
              <w:t>Annual Financial Report</w:t>
            </w:r>
          </w:p>
        </w:tc>
        <w:tc>
          <w:tcPr>
            <w:tcW w:w="991" w:type="dxa"/>
            <w:shd w:val="clear" w:color="auto" w:fill="FFFFFF"/>
          </w:tcPr>
          <w:p w14:paraId="7B533258" w14:textId="77777777" w:rsidR="00930925" w:rsidRPr="00930925" w:rsidRDefault="00930925" w:rsidP="00FA7FFB">
            <w:r w:rsidRPr="00930925">
              <w:t>1</w:t>
            </w:r>
          </w:p>
        </w:tc>
        <w:tc>
          <w:tcPr>
            <w:tcW w:w="873" w:type="dxa"/>
            <w:shd w:val="clear" w:color="auto" w:fill="FFFFFF"/>
          </w:tcPr>
          <w:p w14:paraId="41BF4498" w14:textId="77777777" w:rsidR="00930925" w:rsidRPr="00930925" w:rsidRDefault="00930925" w:rsidP="00FA7FFB">
            <w:r w:rsidRPr="00930925">
              <w:t>1</w:t>
            </w:r>
          </w:p>
        </w:tc>
        <w:tc>
          <w:tcPr>
            <w:tcW w:w="819" w:type="dxa"/>
            <w:shd w:val="clear" w:color="auto" w:fill="FFFFFF"/>
          </w:tcPr>
          <w:p w14:paraId="61B740FA" w14:textId="77777777" w:rsidR="00930925" w:rsidRPr="00930925" w:rsidRDefault="00930925" w:rsidP="00FA7FFB">
            <w:r w:rsidRPr="00930925">
              <w:t>1</w:t>
            </w:r>
          </w:p>
        </w:tc>
        <w:tc>
          <w:tcPr>
            <w:tcW w:w="1285" w:type="dxa"/>
            <w:shd w:val="clear" w:color="auto" w:fill="FFFFFF"/>
          </w:tcPr>
          <w:p w14:paraId="4E4494C8" w14:textId="77777777" w:rsidR="00930925" w:rsidRPr="00930925" w:rsidRDefault="00930925" w:rsidP="00FA7FFB">
            <w:r w:rsidRPr="00930925">
              <w:t>1</w:t>
            </w:r>
          </w:p>
        </w:tc>
        <w:tc>
          <w:tcPr>
            <w:tcW w:w="992" w:type="dxa"/>
            <w:shd w:val="clear" w:color="auto" w:fill="FFFFFF"/>
          </w:tcPr>
          <w:p w14:paraId="380C8DF4" w14:textId="77777777" w:rsidR="00930925" w:rsidRPr="00930925" w:rsidRDefault="00930925" w:rsidP="00FA7FFB">
            <w:r w:rsidRPr="00930925">
              <w:t>1</w:t>
            </w:r>
          </w:p>
        </w:tc>
        <w:tc>
          <w:tcPr>
            <w:tcW w:w="993" w:type="dxa"/>
            <w:shd w:val="clear" w:color="auto" w:fill="FFFFFF"/>
          </w:tcPr>
          <w:p w14:paraId="54AEA68D" w14:textId="77777777" w:rsidR="00930925" w:rsidRPr="00930925" w:rsidRDefault="00930925" w:rsidP="00FA7FFB">
            <w:r w:rsidRPr="00930925">
              <w:t>1</w:t>
            </w:r>
          </w:p>
        </w:tc>
        <w:tc>
          <w:tcPr>
            <w:tcW w:w="1831" w:type="dxa"/>
          </w:tcPr>
          <w:p w14:paraId="4B38520D" w14:textId="77777777" w:rsidR="00930925" w:rsidRPr="00930925" w:rsidRDefault="00930925" w:rsidP="00FA7FFB">
            <w:r w:rsidRPr="00930925">
              <w:t>Target met</w:t>
            </w:r>
          </w:p>
        </w:tc>
      </w:tr>
      <w:tr w:rsidR="00930925" w:rsidRPr="00930925" w14:paraId="223CC33E" w14:textId="77777777" w:rsidTr="00AF3344">
        <w:trPr>
          <w:trHeight w:val="575"/>
        </w:trPr>
        <w:tc>
          <w:tcPr>
            <w:tcW w:w="1543" w:type="dxa"/>
            <w:vMerge/>
          </w:tcPr>
          <w:p w14:paraId="76E85D50" w14:textId="77777777" w:rsidR="00930925" w:rsidRPr="00930925" w:rsidRDefault="00930925" w:rsidP="00FA7FFB"/>
        </w:tc>
        <w:tc>
          <w:tcPr>
            <w:tcW w:w="1467" w:type="dxa"/>
          </w:tcPr>
          <w:p w14:paraId="4B50C13F" w14:textId="77777777" w:rsidR="00930925" w:rsidRPr="00930925" w:rsidRDefault="00930925" w:rsidP="00FA7FFB">
            <w:r w:rsidRPr="00930925">
              <w:t>ICT services</w:t>
            </w:r>
          </w:p>
        </w:tc>
        <w:tc>
          <w:tcPr>
            <w:tcW w:w="1418" w:type="dxa"/>
          </w:tcPr>
          <w:p w14:paraId="74125909" w14:textId="77777777" w:rsidR="00930925" w:rsidRPr="00930925" w:rsidRDefault="00930925" w:rsidP="00FA7FFB">
            <w:r w:rsidRPr="00930925">
              <w:t xml:space="preserve">No of Digitalized </w:t>
            </w:r>
            <w:r w:rsidRPr="00930925">
              <w:lastRenderedPageBreak/>
              <w:t>Investment promotion Services</w:t>
            </w:r>
          </w:p>
        </w:tc>
        <w:tc>
          <w:tcPr>
            <w:tcW w:w="991" w:type="dxa"/>
            <w:shd w:val="clear" w:color="auto" w:fill="FFFFFF"/>
          </w:tcPr>
          <w:p w14:paraId="7EEEB596" w14:textId="77777777" w:rsidR="00930925" w:rsidRPr="00930925" w:rsidRDefault="00930925" w:rsidP="00FA7FFB">
            <w:r w:rsidRPr="00930925">
              <w:lastRenderedPageBreak/>
              <w:t>-</w:t>
            </w:r>
          </w:p>
        </w:tc>
        <w:tc>
          <w:tcPr>
            <w:tcW w:w="873" w:type="dxa"/>
            <w:shd w:val="clear" w:color="auto" w:fill="FFFFFF"/>
          </w:tcPr>
          <w:p w14:paraId="26B93D7F" w14:textId="77777777" w:rsidR="00930925" w:rsidRPr="00930925" w:rsidRDefault="00930925" w:rsidP="00FA7FFB">
            <w:r w:rsidRPr="00930925">
              <w:t>-</w:t>
            </w:r>
          </w:p>
        </w:tc>
        <w:tc>
          <w:tcPr>
            <w:tcW w:w="819" w:type="dxa"/>
            <w:shd w:val="clear" w:color="auto" w:fill="FFFFFF"/>
          </w:tcPr>
          <w:p w14:paraId="2B78EA4F" w14:textId="77777777" w:rsidR="00930925" w:rsidRPr="00930925" w:rsidRDefault="00930925" w:rsidP="00FA7FFB">
            <w:r w:rsidRPr="00930925">
              <w:t>1</w:t>
            </w:r>
          </w:p>
        </w:tc>
        <w:tc>
          <w:tcPr>
            <w:tcW w:w="1285" w:type="dxa"/>
            <w:shd w:val="clear" w:color="auto" w:fill="FFFFFF"/>
          </w:tcPr>
          <w:p w14:paraId="58C1A2E1" w14:textId="77777777" w:rsidR="00930925" w:rsidRPr="00930925" w:rsidRDefault="00930925" w:rsidP="00FA7FFB">
            <w:r w:rsidRPr="00930925">
              <w:t>-</w:t>
            </w:r>
          </w:p>
        </w:tc>
        <w:tc>
          <w:tcPr>
            <w:tcW w:w="992" w:type="dxa"/>
            <w:shd w:val="clear" w:color="auto" w:fill="FFFFFF"/>
          </w:tcPr>
          <w:p w14:paraId="179264D6" w14:textId="77777777" w:rsidR="00930925" w:rsidRPr="00930925" w:rsidRDefault="00930925" w:rsidP="00FA7FFB">
            <w:r w:rsidRPr="00930925">
              <w:t>-</w:t>
            </w:r>
          </w:p>
        </w:tc>
        <w:tc>
          <w:tcPr>
            <w:tcW w:w="993" w:type="dxa"/>
            <w:shd w:val="clear" w:color="auto" w:fill="FFFFFF"/>
          </w:tcPr>
          <w:p w14:paraId="66332A13" w14:textId="77777777" w:rsidR="00930925" w:rsidRPr="00930925" w:rsidRDefault="00930925" w:rsidP="00FA7FFB">
            <w:r w:rsidRPr="00930925">
              <w:t>1</w:t>
            </w:r>
          </w:p>
        </w:tc>
        <w:tc>
          <w:tcPr>
            <w:tcW w:w="1831" w:type="dxa"/>
          </w:tcPr>
          <w:p w14:paraId="53E20DEB" w14:textId="25FB5117" w:rsidR="00930925" w:rsidRPr="00930925" w:rsidRDefault="00930925" w:rsidP="00FA7FFB">
            <w:r w:rsidRPr="00930925">
              <w:t xml:space="preserve">Target met </w:t>
            </w:r>
            <w:r w:rsidR="00CF13E9">
              <w:t>–</w:t>
            </w:r>
            <w:r w:rsidRPr="00930925">
              <w:t xml:space="preserve">Business </w:t>
            </w:r>
            <w:r w:rsidRPr="00930925">
              <w:lastRenderedPageBreak/>
              <w:t>Environment Reforms Management System</w:t>
            </w:r>
          </w:p>
        </w:tc>
      </w:tr>
      <w:tr w:rsidR="00930925" w:rsidRPr="00930925" w14:paraId="4FD551BA" w14:textId="77777777" w:rsidTr="00AF3344">
        <w:trPr>
          <w:trHeight w:val="50"/>
        </w:trPr>
        <w:tc>
          <w:tcPr>
            <w:tcW w:w="1543" w:type="dxa"/>
            <w:vMerge/>
          </w:tcPr>
          <w:p w14:paraId="101AF752" w14:textId="77777777" w:rsidR="00930925" w:rsidRPr="00930925" w:rsidRDefault="00930925" w:rsidP="00FA7FFB"/>
        </w:tc>
        <w:tc>
          <w:tcPr>
            <w:tcW w:w="1467" w:type="dxa"/>
            <w:vMerge w:val="restart"/>
          </w:tcPr>
          <w:p w14:paraId="758EB770" w14:textId="77777777" w:rsidR="00930925" w:rsidRPr="00930925" w:rsidRDefault="00930925" w:rsidP="00FA7FFB">
            <w:r w:rsidRPr="00930925">
              <w:t>Human Resource Services</w:t>
            </w:r>
          </w:p>
        </w:tc>
        <w:tc>
          <w:tcPr>
            <w:tcW w:w="1418" w:type="dxa"/>
          </w:tcPr>
          <w:p w14:paraId="7F203BCB" w14:textId="77777777" w:rsidR="00930925" w:rsidRPr="00930925" w:rsidRDefault="00930925" w:rsidP="00FA7FFB">
            <w:r w:rsidRPr="00930925">
              <w:t>No. of officers/staff trained</w:t>
            </w:r>
          </w:p>
        </w:tc>
        <w:tc>
          <w:tcPr>
            <w:tcW w:w="991" w:type="dxa"/>
            <w:shd w:val="clear" w:color="auto" w:fill="FFFFFF"/>
          </w:tcPr>
          <w:p w14:paraId="12A2E18C" w14:textId="77777777" w:rsidR="00930925" w:rsidRPr="00930925" w:rsidRDefault="00930925" w:rsidP="00FA7FFB">
            <w:r w:rsidRPr="00930925">
              <w:t>81</w:t>
            </w:r>
          </w:p>
        </w:tc>
        <w:tc>
          <w:tcPr>
            <w:tcW w:w="873" w:type="dxa"/>
            <w:shd w:val="clear" w:color="auto" w:fill="FFFFFF"/>
          </w:tcPr>
          <w:p w14:paraId="0DB362A6" w14:textId="77777777" w:rsidR="00930925" w:rsidRPr="00930925" w:rsidRDefault="00930925" w:rsidP="00FA7FFB">
            <w:r w:rsidRPr="00930925">
              <w:t>81</w:t>
            </w:r>
          </w:p>
        </w:tc>
        <w:tc>
          <w:tcPr>
            <w:tcW w:w="819" w:type="dxa"/>
            <w:shd w:val="clear" w:color="auto" w:fill="FFFFFF"/>
          </w:tcPr>
          <w:p w14:paraId="35DC22EB" w14:textId="77777777" w:rsidR="00930925" w:rsidRPr="00930925" w:rsidRDefault="00930925" w:rsidP="00FA7FFB">
            <w:r w:rsidRPr="00930925">
              <w:t>81</w:t>
            </w:r>
          </w:p>
        </w:tc>
        <w:tc>
          <w:tcPr>
            <w:tcW w:w="1285" w:type="dxa"/>
            <w:shd w:val="clear" w:color="auto" w:fill="FFFFFF"/>
          </w:tcPr>
          <w:p w14:paraId="59345614" w14:textId="77777777" w:rsidR="00930925" w:rsidRPr="00930925" w:rsidRDefault="00930925" w:rsidP="00FA7FFB">
            <w:r w:rsidRPr="00930925">
              <w:t>0</w:t>
            </w:r>
          </w:p>
        </w:tc>
        <w:tc>
          <w:tcPr>
            <w:tcW w:w="992" w:type="dxa"/>
            <w:shd w:val="clear" w:color="auto" w:fill="FFFFFF"/>
          </w:tcPr>
          <w:p w14:paraId="47D72CC2" w14:textId="77777777" w:rsidR="00930925" w:rsidRPr="00930925" w:rsidRDefault="00930925" w:rsidP="00FA7FFB">
            <w:r w:rsidRPr="00930925">
              <w:t>6</w:t>
            </w:r>
          </w:p>
        </w:tc>
        <w:tc>
          <w:tcPr>
            <w:tcW w:w="993" w:type="dxa"/>
            <w:shd w:val="clear" w:color="auto" w:fill="FFFFFF"/>
          </w:tcPr>
          <w:p w14:paraId="24DCF31B" w14:textId="77777777" w:rsidR="00930925" w:rsidRPr="00930925" w:rsidRDefault="00930925" w:rsidP="00FA7FFB">
            <w:r w:rsidRPr="00930925">
              <w:t>26</w:t>
            </w:r>
          </w:p>
        </w:tc>
        <w:tc>
          <w:tcPr>
            <w:tcW w:w="1831" w:type="dxa"/>
          </w:tcPr>
          <w:p w14:paraId="4B672A79" w14:textId="77777777" w:rsidR="00930925" w:rsidRPr="00930925" w:rsidRDefault="00930925" w:rsidP="00FA7FFB">
            <w:r w:rsidRPr="00930925">
              <w:t>Target not met due to inadequate budget allocation</w:t>
            </w:r>
          </w:p>
        </w:tc>
      </w:tr>
      <w:tr w:rsidR="00930925" w:rsidRPr="00930925" w14:paraId="4717244E" w14:textId="77777777" w:rsidTr="00AF3344">
        <w:trPr>
          <w:trHeight w:val="50"/>
        </w:trPr>
        <w:tc>
          <w:tcPr>
            <w:tcW w:w="1543" w:type="dxa"/>
            <w:vMerge/>
          </w:tcPr>
          <w:p w14:paraId="45AD2A61" w14:textId="77777777" w:rsidR="00930925" w:rsidRPr="00930925" w:rsidRDefault="00930925" w:rsidP="00FA7FFB"/>
        </w:tc>
        <w:tc>
          <w:tcPr>
            <w:tcW w:w="1467" w:type="dxa"/>
            <w:vMerge/>
          </w:tcPr>
          <w:p w14:paraId="1F3FB4F7" w14:textId="77777777" w:rsidR="00930925" w:rsidRPr="00930925" w:rsidRDefault="00930925" w:rsidP="00FA7FFB"/>
        </w:tc>
        <w:tc>
          <w:tcPr>
            <w:tcW w:w="1418" w:type="dxa"/>
          </w:tcPr>
          <w:p w14:paraId="6A0E2685" w14:textId="77777777" w:rsidR="00930925" w:rsidRPr="00930925" w:rsidRDefault="00930925" w:rsidP="00FA7FFB">
            <w:r w:rsidRPr="00930925">
              <w:t>Organizational Structure</w:t>
            </w:r>
          </w:p>
        </w:tc>
        <w:tc>
          <w:tcPr>
            <w:tcW w:w="991" w:type="dxa"/>
            <w:shd w:val="clear" w:color="auto" w:fill="FFFFFF"/>
          </w:tcPr>
          <w:p w14:paraId="3BE89E66" w14:textId="77777777" w:rsidR="00930925" w:rsidRPr="00930925" w:rsidRDefault="00930925" w:rsidP="00FA7FFB">
            <w:r w:rsidRPr="00930925">
              <w:t>1</w:t>
            </w:r>
          </w:p>
        </w:tc>
        <w:tc>
          <w:tcPr>
            <w:tcW w:w="873" w:type="dxa"/>
            <w:shd w:val="clear" w:color="auto" w:fill="FFFFFF"/>
          </w:tcPr>
          <w:p w14:paraId="66117FFA" w14:textId="77777777" w:rsidR="00930925" w:rsidRPr="00930925" w:rsidRDefault="00930925" w:rsidP="00FA7FFB">
            <w:r w:rsidRPr="00930925">
              <w:t>-</w:t>
            </w:r>
          </w:p>
        </w:tc>
        <w:tc>
          <w:tcPr>
            <w:tcW w:w="819" w:type="dxa"/>
            <w:shd w:val="clear" w:color="auto" w:fill="FFFFFF"/>
          </w:tcPr>
          <w:p w14:paraId="48677A41" w14:textId="77777777" w:rsidR="00930925" w:rsidRPr="00930925" w:rsidRDefault="00930925" w:rsidP="00FA7FFB">
            <w:r w:rsidRPr="00930925">
              <w:t>-</w:t>
            </w:r>
          </w:p>
        </w:tc>
        <w:tc>
          <w:tcPr>
            <w:tcW w:w="1285" w:type="dxa"/>
            <w:shd w:val="clear" w:color="auto" w:fill="FFFFFF"/>
          </w:tcPr>
          <w:p w14:paraId="44C9E0B0" w14:textId="77777777" w:rsidR="00930925" w:rsidRPr="00930925" w:rsidRDefault="00930925" w:rsidP="00FA7FFB">
            <w:r w:rsidRPr="00930925">
              <w:t>1</w:t>
            </w:r>
          </w:p>
        </w:tc>
        <w:tc>
          <w:tcPr>
            <w:tcW w:w="992" w:type="dxa"/>
            <w:shd w:val="clear" w:color="auto" w:fill="FFFFFF"/>
          </w:tcPr>
          <w:p w14:paraId="0FBD87F2" w14:textId="77777777" w:rsidR="00930925" w:rsidRPr="00930925" w:rsidRDefault="00930925" w:rsidP="00FA7FFB">
            <w:r w:rsidRPr="00930925">
              <w:t>-</w:t>
            </w:r>
          </w:p>
        </w:tc>
        <w:tc>
          <w:tcPr>
            <w:tcW w:w="993" w:type="dxa"/>
            <w:shd w:val="clear" w:color="auto" w:fill="FFFFFF"/>
          </w:tcPr>
          <w:p w14:paraId="751517BE" w14:textId="77777777" w:rsidR="00930925" w:rsidRPr="00930925" w:rsidRDefault="00930925" w:rsidP="00FA7FFB">
            <w:r w:rsidRPr="00930925">
              <w:t>-</w:t>
            </w:r>
          </w:p>
        </w:tc>
        <w:tc>
          <w:tcPr>
            <w:tcW w:w="1831" w:type="dxa"/>
          </w:tcPr>
          <w:p w14:paraId="453CC324" w14:textId="77777777" w:rsidR="00930925" w:rsidRPr="00930925" w:rsidRDefault="00930925" w:rsidP="00FA7FFB">
            <w:r w:rsidRPr="00930925">
              <w:t>Target met</w:t>
            </w:r>
          </w:p>
        </w:tc>
      </w:tr>
      <w:tr w:rsidR="00930925" w:rsidRPr="00930925" w14:paraId="17497379" w14:textId="77777777" w:rsidTr="00AF3344">
        <w:trPr>
          <w:trHeight w:val="50"/>
        </w:trPr>
        <w:tc>
          <w:tcPr>
            <w:tcW w:w="1543" w:type="dxa"/>
            <w:vMerge/>
          </w:tcPr>
          <w:p w14:paraId="5DD89136" w14:textId="77777777" w:rsidR="00930925" w:rsidRPr="00930925" w:rsidRDefault="00930925" w:rsidP="00FA7FFB"/>
        </w:tc>
        <w:tc>
          <w:tcPr>
            <w:tcW w:w="1467" w:type="dxa"/>
            <w:vMerge/>
          </w:tcPr>
          <w:p w14:paraId="5847AC64" w14:textId="77777777" w:rsidR="00930925" w:rsidRPr="00930925" w:rsidRDefault="00930925" w:rsidP="00FA7FFB"/>
        </w:tc>
        <w:tc>
          <w:tcPr>
            <w:tcW w:w="1418" w:type="dxa"/>
          </w:tcPr>
          <w:p w14:paraId="50AD681F" w14:textId="77777777" w:rsidR="00930925" w:rsidRPr="00930925" w:rsidRDefault="00930925" w:rsidP="00FA7FFB">
            <w:r w:rsidRPr="00930925">
              <w:t>Number of training needs assessment Reports.</w:t>
            </w:r>
          </w:p>
        </w:tc>
        <w:tc>
          <w:tcPr>
            <w:tcW w:w="991" w:type="dxa"/>
            <w:shd w:val="clear" w:color="auto" w:fill="FFFFFF"/>
          </w:tcPr>
          <w:p w14:paraId="27804767" w14:textId="77777777" w:rsidR="00930925" w:rsidRPr="00930925" w:rsidRDefault="00930925" w:rsidP="00FA7FFB">
            <w:r w:rsidRPr="00930925">
              <w:t>-</w:t>
            </w:r>
          </w:p>
        </w:tc>
        <w:tc>
          <w:tcPr>
            <w:tcW w:w="873" w:type="dxa"/>
            <w:shd w:val="clear" w:color="auto" w:fill="FFFFFF"/>
          </w:tcPr>
          <w:p w14:paraId="7F400199" w14:textId="77777777" w:rsidR="00930925" w:rsidRPr="00930925" w:rsidRDefault="00930925" w:rsidP="00FA7FFB">
            <w:r w:rsidRPr="00930925">
              <w:t>1</w:t>
            </w:r>
          </w:p>
        </w:tc>
        <w:tc>
          <w:tcPr>
            <w:tcW w:w="819" w:type="dxa"/>
            <w:shd w:val="clear" w:color="auto" w:fill="FFFFFF"/>
          </w:tcPr>
          <w:p w14:paraId="558A39D9" w14:textId="77777777" w:rsidR="00930925" w:rsidRPr="00930925" w:rsidRDefault="00930925" w:rsidP="00FA7FFB">
            <w:r w:rsidRPr="00930925">
              <w:t>1</w:t>
            </w:r>
          </w:p>
        </w:tc>
        <w:tc>
          <w:tcPr>
            <w:tcW w:w="1285" w:type="dxa"/>
            <w:shd w:val="clear" w:color="auto" w:fill="FFFFFF"/>
          </w:tcPr>
          <w:p w14:paraId="32DA2FFF" w14:textId="77777777" w:rsidR="00930925" w:rsidRPr="00930925" w:rsidRDefault="00930925" w:rsidP="00FA7FFB">
            <w:r w:rsidRPr="00930925">
              <w:t>-</w:t>
            </w:r>
          </w:p>
        </w:tc>
        <w:tc>
          <w:tcPr>
            <w:tcW w:w="992" w:type="dxa"/>
            <w:shd w:val="clear" w:color="auto" w:fill="FFFFFF"/>
          </w:tcPr>
          <w:p w14:paraId="77700E45" w14:textId="77777777" w:rsidR="00930925" w:rsidRPr="00930925" w:rsidRDefault="00930925" w:rsidP="00FA7FFB">
            <w:r w:rsidRPr="00930925">
              <w:t>1</w:t>
            </w:r>
          </w:p>
        </w:tc>
        <w:tc>
          <w:tcPr>
            <w:tcW w:w="993" w:type="dxa"/>
            <w:shd w:val="clear" w:color="auto" w:fill="FFFFFF"/>
          </w:tcPr>
          <w:p w14:paraId="20E05598" w14:textId="77777777" w:rsidR="00930925" w:rsidRPr="00930925" w:rsidRDefault="00930925" w:rsidP="00FA7FFB">
            <w:r w:rsidRPr="00930925">
              <w:t>0</w:t>
            </w:r>
          </w:p>
        </w:tc>
        <w:tc>
          <w:tcPr>
            <w:tcW w:w="1831" w:type="dxa"/>
          </w:tcPr>
          <w:p w14:paraId="59406AAE" w14:textId="77777777" w:rsidR="00930925" w:rsidRPr="00930925" w:rsidRDefault="00930925" w:rsidP="00FA7FFB">
            <w:r w:rsidRPr="00930925">
              <w:t>Target not met due to inadequate budget allocation</w:t>
            </w:r>
          </w:p>
        </w:tc>
      </w:tr>
      <w:tr w:rsidR="00930925" w:rsidRPr="00930925" w14:paraId="057F84F4" w14:textId="77777777" w:rsidTr="00AF3344">
        <w:trPr>
          <w:trHeight w:val="50"/>
        </w:trPr>
        <w:tc>
          <w:tcPr>
            <w:tcW w:w="1543" w:type="dxa"/>
            <w:vMerge/>
          </w:tcPr>
          <w:p w14:paraId="77DFAFC3" w14:textId="77777777" w:rsidR="00930925" w:rsidRPr="00930925" w:rsidRDefault="00930925" w:rsidP="00FA7FFB"/>
        </w:tc>
        <w:tc>
          <w:tcPr>
            <w:tcW w:w="1467" w:type="dxa"/>
            <w:vMerge/>
          </w:tcPr>
          <w:p w14:paraId="5B66BEA1" w14:textId="77777777" w:rsidR="00930925" w:rsidRPr="00930925" w:rsidRDefault="00930925" w:rsidP="00FA7FFB"/>
        </w:tc>
        <w:tc>
          <w:tcPr>
            <w:tcW w:w="1418" w:type="dxa"/>
          </w:tcPr>
          <w:p w14:paraId="0FAC0AD2" w14:textId="77777777" w:rsidR="00930925" w:rsidRPr="00930925" w:rsidRDefault="00930925" w:rsidP="00FA7FFB">
            <w:r w:rsidRPr="00930925">
              <w:t>No of Baseline Surveys (employee satisfaction)</w:t>
            </w:r>
          </w:p>
        </w:tc>
        <w:tc>
          <w:tcPr>
            <w:tcW w:w="991" w:type="dxa"/>
            <w:shd w:val="clear" w:color="auto" w:fill="FFFFFF"/>
          </w:tcPr>
          <w:p w14:paraId="5627D615" w14:textId="77777777" w:rsidR="00930925" w:rsidRPr="00930925" w:rsidRDefault="00930925" w:rsidP="00FA7FFB">
            <w:r w:rsidRPr="00930925">
              <w:t>-</w:t>
            </w:r>
          </w:p>
        </w:tc>
        <w:tc>
          <w:tcPr>
            <w:tcW w:w="873" w:type="dxa"/>
            <w:shd w:val="clear" w:color="auto" w:fill="FFFFFF"/>
          </w:tcPr>
          <w:p w14:paraId="514CBB85" w14:textId="77777777" w:rsidR="00930925" w:rsidRPr="00930925" w:rsidRDefault="00930925" w:rsidP="00FA7FFB">
            <w:r w:rsidRPr="00930925">
              <w:t>1</w:t>
            </w:r>
          </w:p>
        </w:tc>
        <w:tc>
          <w:tcPr>
            <w:tcW w:w="819" w:type="dxa"/>
            <w:shd w:val="clear" w:color="auto" w:fill="FFFFFF"/>
          </w:tcPr>
          <w:p w14:paraId="07C2B9A2" w14:textId="77777777" w:rsidR="00930925" w:rsidRPr="00930925" w:rsidRDefault="00930925" w:rsidP="00FA7FFB">
            <w:r w:rsidRPr="00930925">
              <w:t>1</w:t>
            </w:r>
          </w:p>
        </w:tc>
        <w:tc>
          <w:tcPr>
            <w:tcW w:w="1285" w:type="dxa"/>
            <w:shd w:val="clear" w:color="auto" w:fill="FFFFFF"/>
          </w:tcPr>
          <w:p w14:paraId="545826EF" w14:textId="77777777" w:rsidR="00930925" w:rsidRPr="00930925" w:rsidRDefault="00930925" w:rsidP="00FA7FFB">
            <w:r w:rsidRPr="00930925">
              <w:t>-</w:t>
            </w:r>
          </w:p>
        </w:tc>
        <w:tc>
          <w:tcPr>
            <w:tcW w:w="992" w:type="dxa"/>
            <w:shd w:val="clear" w:color="auto" w:fill="FFFFFF"/>
          </w:tcPr>
          <w:p w14:paraId="54DA89AC" w14:textId="77777777" w:rsidR="00930925" w:rsidRPr="00930925" w:rsidRDefault="00930925" w:rsidP="00FA7FFB">
            <w:r w:rsidRPr="00930925">
              <w:t>0</w:t>
            </w:r>
          </w:p>
        </w:tc>
        <w:tc>
          <w:tcPr>
            <w:tcW w:w="993" w:type="dxa"/>
            <w:shd w:val="clear" w:color="auto" w:fill="FFFFFF"/>
          </w:tcPr>
          <w:p w14:paraId="5EE06612" w14:textId="77777777" w:rsidR="00930925" w:rsidRPr="00930925" w:rsidRDefault="00930925" w:rsidP="00FA7FFB">
            <w:r w:rsidRPr="00930925">
              <w:t>0</w:t>
            </w:r>
          </w:p>
        </w:tc>
        <w:tc>
          <w:tcPr>
            <w:tcW w:w="1831" w:type="dxa"/>
          </w:tcPr>
          <w:p w14:paraId="61B8B187" w14:textId="77777777" w:rsidR="00930925" w:rsidRPr="00930925" w:rsidRDefault="00930925" w:rsidP="00FA7FFB">
            <w:r w:rsidRPr="00930925">
              <w:t>Target not met due to inadequate budget allocation</w:t>
            </w:r>
          </w:p>
        </w:tc>
      </w:tr>
      <w:tr w:rsidR="00930925" w:rsidRPr="00930925" w14:paraId="1781B18A" w14:textId="77777777" w:rsidTr="00AF3344">
        <w:trPr>
          <w:trHeight w:val="50"/>
        </w:trPr>
        <w:tc>
          <w:tcPr>
            <w:tcW w:w="1543" w:type="dxa"/>
          </w:tcPr>
          <w:p w14:paraId="081C3041" w14:textId="77777777" w:rsidR="00930925" w:rsidRPr="00930925" w:rsidRDefault="00930925" w:rsidP="00FA7FFB"/>
        </w:tc>
        <w:tc>
          <w:tcPr>
            <w:tcW w:w="1467" w:type="dxa"/>
          </w:tcPr>
          <w:p w14:paraId="3C73D626" w14:textId="77777777" w:rsidR="00930925" w:rsidRPr="00930925" w:rsidRDefault="00930925" w:rsidP="00FA7FFB"/>
        </w:tc>
        <w:tc>
          <w:tcPr>
            <w:tcW w:w="1418" w:type="dxa"/>
          </w:tcPr>
          <w:p w14:paraId="42EB53E9" w14:textId="77777777" w:rsidR="00930925" w:rsidRPr="00930925" w:rsidRDefault="00930925" w:rsidP="00FA7FFB">
            <w:r w:rsidRPr="00930925">
              <w:t>No of SPAS Online Reports</w:t>
            </w:r>
          </w:p>
        </w:tc>
        <w:tc>
          <w:tcPr>
            <w:tcW w:w="991" w:type="dxa"/>
            <w:shd w:val="clear" w:color="auto" w:fill="FFFFFF"/>
          </w:tcPr>
          <w:p w14:paraId="58FEDEE5" w14:textId="77777777" w:rsidR="00930925" w:rsidRPr="00930925" w:rsidRDefault="00930925" w:rsidP="00FA7FFB">
            <w:r w:rsidRPr="00930925">
              <w:t>-</w:t>
            </w:r>
          </w:p>
        </w:tc>
        <w:tc>
          <w:tcPr>
            <w:tcW w:w="873" w:type="dxa"/>
            <w:shd w:val="clear" w:color="auto" w:fill="FFFFFF"/>
          </w:tcPr>
          <w:p w14:paraId="44B9DB72" w14:textId="77777777" w:rsidR="00930925" w:rsidRPr="00930925" w:rsidRDefault="00930925" w:rsidP="00FA7FFB">
            <w:r w:rsidRPr="00930925">
              <w:t>-</w:t>
            </w:r>
          </w:p>
        </w:tc>
        <w:tc>
          <w:tcPr>
            <w:tcW w:w="819" w:type="dxa"/>
            <w:shd w:val="clear" w:color="auto" w:fill="FFFFFF"/>
          </w:tcPr>
          <w:p w14:paraId="29247F9A" w14:textId="77777777" w:rsidR="00930925" w:rsidRPr="00930925" w:rsidRDefault="00930925" w:rsidP="00FA7FFB">
            <w:r w:rsidRPr="00930925">
              <w:t>81</w:t>
            </w:r>
          </w:p>
        </w:tc>
        <w:tc>
          <w:tcPr>
            <w:tcW w:w="1285" w:type="dxa"/>
            <w:shd w:val="clear" w:color="auto" w:fill="FFFFFF"/>
          </w:tcPr>
          <w:p w14:paraId="784012F4" w14:textId="77777777" w:rsidR="00930925" w:rsidRPr="00930925" w:rsidRDefault="00930925" w:rsidP="00FA7FFB">
            <w:r w:rsidRPr="00930925">
              <w:t>-</w:t>
            </w:r>
          </w:p>
        </w:tc>
        <w:tc>
          <w:tcPr>
            <w:tcW w:w="992" w:type="dxa"/>
            <w:shd w:val="clear" w:color="auto" w:fill="FFFFFF"/>
          </w:tcPr>
          <w:p w14:paraId="4D241CF1" w14:textId="77777777" w:rsidR="00930925" w:rsidRPr="00930925" w:rsidRDefault="00930925" w:rsidP="00FA7FFB">
            <w:r w:rsidRPr="00930925">
              <w:t>-</w:t>
            </w:r>
          </w:p>
        </w:tc>
        <w:tc>
          <w:tcPr>
            <w:tcW w:w="993" w:type="dxa"/>
            <w:shd w:val="clear" w:color="auto" w:fill="FFFFFF"/>
          </w:tcPr>
          <w:p w14:paraId="7D771E97" w14:textId="77777777" w:rsidR="00930925" w:rsidRPr="00930925" w:rsidRDefault="00930925" w:rsidP="00FA7FFB">
            <w:r w:rsidRPr="00930925">
              <w:t>81</w:t>
            </w:r>
          </w:p>
        </w:tc>
        <w:tc>
          <w:tcPr>
            <w:tcW w:w="1831" w:type="dxa"/>
          </w:tcPr>
          <w:p w14:paraId="5DDD8D46" w14:textId="77777777" w:rsidR="00930925" w:rsidRPr="00930925" w:rsidRDefault="00930925" w:rsidP="00FA7FFB">
            <w:r w:rsidRPr="00930925">
              <w:t>Target met</w:t>
            </w:r>
          </w:p>
        </w:tc>
      </w:tr>
    </w:tbl>
    <w:p w14:paraId="01151337" w14:textId="77777777" w:rsidR="00930925" w:rsidRPr="00A60ABD" w:rsidRDefault="00930925" w:rsidP="00FA7FFB">
      <w:pPr>
        <w:widowControl w:val="0"/>
        <w:spacing w:after="0" w:line="276" w:lineRule="auto"/>
        <w:ind w:hanging="426"/>
        <w:rPr>
          <w:rFonts w:eastAsia="Times New Roman" w:cs="Times New Roman"/>
          <w:b/>
          <w:szCs w:val="24"/>
        </w:rPr>
        <w:sectPr w:rsidR="00930925" w:rsidRPr="00A60ABD">
          <w:footerReference w:type="default" r:id="rId22"/>
          <w:pgSz w:w="15840" w:h="12240" w:orient="landscape"/>
          <w:pgMar w:top="1440" w:right="990" w:bottom="1170" w:left="1440" w:header="720" w:footer="720" w:gutter="0"/>
          <w:cols w:space="720"/>
          <w:docGrid w:linePitch="299"/>
        </w:sectPr>
      </w:pPr>
    </w:p>
    <w:p w14:paraId="208EE1D3" w14:textId="10019E8A" w:rsidR="0022471D" w:rsidRPr="00A60ABD" w:rsidRDefault="007260CC" w:rsidP="00FA7FFB">
      <w:pPr>
        <w:pStyle w:val="Heading2"/>
      </w:pPr>
      <w:bookmarkStart w:id="21" w:name="_Toc237385118"/>
      <w:r w:rsidRPr="00A60ABD">
        <w:lastRenderedPageBreak/>
        <w:t>2</w:t>
      </w:r>
      <w:r w:rsidR="00912547" w:rsidRPr="00A60ABD">
        <w:t>.2 Expenditure Trend Analysis- Approved Budget vs Actual Expenditure for FY 202</w:t>
      </w:r>
      <w:r w:rsidR="00817214" w:rsidRPr="00A60ABD">
        <w:t>3</w:t>
      </w:r>
      <w:r w:rsidR="00912547" w:rsidRPr="00A60ABD">
        <w:t>/2</w:t>
      </w:r>
      <w:r w:rsidR="00817214" w:rsidRPr="00A60ABD">
        <w:t>4</w:t>
      </w:r>
      <w:r w:rsidR="00912547" w:rsidRPr="00A60ABD">
        <w:t>-202</w:t>
      </w:r>
      <w:r w:rsidR="00817214" w:rsidRPr="00A60ABD">
        <w:t>5</w:t>
      </w:r>
      <w:r w:rsidR="00912547" w:rsidRPr="00A60ABD">
        <w:t>/2</w:t>
      </w:r>
      <w:r w:rsidR="00817214" w:rsidRPr="00A60ABD">
        <w:t>6</w:t>
      </w:r>
      <w:bookmarkEnd w:id="21"/>
    </w:p>
    <w:p w14:paraId="0E8B47C8" w14:textId="77777777" w:rsidR="00DC1122" w:rsidRPr="00A60ABD" w:rsidRDefault="00DC1122" w:rsidP="00FA7FFB">
      <w:pPr>
        <w:spacing w:after="0" w:line="360" w:lineRule="auto"/>
        <w:ind w:hanging="2"/>
        <w:jc w:val="both"/>
        <w:rPr>
          <w:rFonts w:eastAsia="Times New Roman" w:cs="Times New Roman"/>
          <w:szCs w:val="24"/>
          <w:lang w:val="en-US"/>
        </w:rPr>
      </w:pPr>
    </w:p>
    <w:p w14:paraId="5D25C4D4" w14:textId="586DC762" w:rsidR="00DC1122" w:rsidRDefault="00DC1122" w:rsidP="00FA7FFB">
      <w:pPr>
        <w:spacing w:after="0" w:line="360" w:lineRule="auto"/>
        <w:ind w:hanging="2"/>
        <w:jc w:val="both"/>
        <w:rPr>
          <w:rFonts w:eastAsia="Times New Roman" w:cs="Times New Roman"/>
          <w:szCs w:val="24"/>
        </w:rPr>
      </w:pPr>
      <w:r w:rsidRPr="00A60ABD">
        <w:rPr>
          <w:rFonts w:eastAsia="Times New Roman" w:cs="Times New Roman"/>
          <w:szCs w:val="24"/>
        </w:rPr>
        <w:t xml:space="preserve">The approved recurrent budget for the FY 2025/26 was </w:t>
      </w:r>
      <w:r w:rsidRPr="00A60ABD">
        <w:rPr>
          <w:rFonts w:eastAsia="Times New Roman" w:cs="Times New Roman"/>
          <w:b/>
          <w:bCs/>
          <w:szCs w:val="24"/>
        </w:rPr>
        <w:t>Kshs. 1,612.11</w:t>
      </w:r>
      <w:r w:rsidRPr="00A60ABD">
        <w:rPr>
          <w:rFonts w:eastAsia="Times New Roman" w:cs="Times New Roman"/>
          <w:b/>
          <w:bCs/>
          <w:szCs w:val="24"/>
          <w:lang w:val="en-US"/>
        </w:rPr>
        <w:t>Million</w:t>
      </w:r>
      <w:r w:rsidRPr="00A60ABD">
        <w:rPr>
          <w:rFonts w:eastAsia="Times New Roman" w:cs="Times New Roman"/>
          <w:szCs w:val="24"/>
        </w:rPr>
        <w:t xml:space="preserve">, while the actual expenditure was </w:t>
      </w:r>
      <w:r w:rsidRPr="00A60ABD">
        <w:rPr>
          <w:rFonts w:eastAsia="Times New Roman" w:cs="Times New Roman"/>
          <w:b/>
          <w:bCs/>
          <w:szCs w:val="24"/>
        </w:rPr>
        <w:t xml:space="preserve">Kshs. 1,804.31 </w:t>
      </w:r>
      <w:proofErr w:type="gramStart"/>
      <w:r w:rsidRPr="00A60ABD">
        <w:rPr>
          <w:rFonts w:eastAsia="Times New Roman" w:cs="Times New Roman"/>
          <w:b/>
          <w:bCs/>
          <w:szCs w:val="24"/>
        </w:rPr>
        <w:t>Million</w:t>
      </w:r>
      <w:proofErr w:type="gramEnd"/>
      <w:r w:rsidRPr="00A60ABD">
        <w:rPr>
          <w:rFonts w:eastAsia="Times New Roman" w:cs="Times New Roman"/>
          <w:szCs w:val="24"/>
        </w:rPr>
        <w:t xml:space="preserve">. This represents absorption rates of 112 % for the entire State Department’s budget. </w:t>
      </w:r>
      <w:r w:rsidRPr="00B8650F">
        <w:rPr>
          <w:rFonts w:eastAsia="Times New Roman" w:cs="Times New Roman"/>
          <w:szCs w:val="24"/>
        </w:rPr>
        <w:t>The Over absorption is because of over collection of AIA by SEZA (As a result of higher than anticipated revenue arising from growth in the number of licensed SEZ Enterprises), EPZA (</w:t>
      </w:r>
      <w:r w:rsidR="00173F02" w:rsidRPr="00173F02">
        <w:rPr>
          <w:rFonts w:eastAsia="Times New Roman" w:cs="Times New Roman"/>
          <w:szCs w:val="24"/>
        </w:rPr>
        <w:t xml:space="preserve">The Kshs 84 million upward adjustment in AIA </w:t>
      </w:r>
      <w:r w:rsidR="001B01EC">
        <w:rPr>
          <w:rFonts w:eastAsia="Times New Roman" w:cs="Times New Roman"/>
          <w:szCs w:val="24"/>
        </w:rPr>
        <w:t>was</w:t>
      </w:r>
      <w:r w:rsidR="00173F02" w:rsidRPr="00173F02">
        <w:rPr>
          <w:rFonts w:eastAsia="Times New Roman" w:cs="Times New Roman"/>
          <w:szCs w:val="24"/>
        </w:rPr>
        <w:t xml:space="preserve"> mainly attributable to one-off stand premium payments from investors for recently acquired plots, reflecting increased visibility and growing investor interest in the EPZ programme</w:t>
      </w:r>
      <w:r w:rsidRPr="00B8650F">
        <w:rPr>
          <w:rFonts w:eastAsia="Times New Roman" w:cs="Times New Roman"/>
          <w:szCs w:val="24"/>
        </w:rPr>
        <w:t xml:space="preserve">) and </w:t>
      </w:r>
      <w:r w:rsidR="00FC1B9E">
        <w:rPr>
          <w:rFonts w:eastAsia="Times New Roman" w:cs="Times New Roman"/>
          <w:szCs w:val="24"/>
        </w:rPr>
        <w:t>I</w:t>
      </w:r>
      <w:r w:rsidR="001B01EC">
        <w:rPr>
          <w:rFonts w:eastAsia="Times New Roman" w:cs="Times New Roman"/>
          <w:szCs w:val="24"/>
        </w:rPr>
        <w:t>nvest</w:t>
      </w:r>
      <w:r w:rsidR="00FC1B9E">
        <w:rPr>
          <w:rFonts w:eastAsia="Times New Roman" w:cs="Times New Roman"/>
          <w:szCs w:val="24"/>
        </w:rPr>
        <w:t xml:space="preserve"> K</w:t>
      </w:r>
      <w:r w:rsidR="001B01EC">
        <w:rPr>
          <w:rFonts w:eastAsia="Times New Roman" w:cs="Times New Roman"/>
          <w:szCs w:val="24"/>
        </w:rPr>
        <w:t>enya</w:t>
      </w:r>
      <w:r w:rsidRPr="00B8650F">
        <w:rPr>
          <w:rFonts w:eastAsia="Times New Roman" w:cs="Times New Roman"/>
          <w:szCs w:val="24"/>
        </w:rPr>
        <w:t xml:space="preserve"> (As a result </w:t>
      </w:r>
      <w:proofErr w:type="gramStart"/>
      <w:r w:rsidRPr="00B8650F">
        <w:rPr>
          <w:rFonts w:eastAsia="Times New Roman" w:cs="Times New Roman"/>
          <w:szCs w:val="24"/>
        </w:rPr>
        <w:t>of  KIICO</w:t>
      </w:r>
      <w:proofErr w:type="gramEnd"/>
      <w:r w:rsidR="00252099" w:rsidRPr="00B8650F">
        <w:rPr>
          <w:rFonts w:eastAsia="Times New Roman" w:cs="Times New Roman"/>
          <w:szCs w:val="24"/>
        </w:rPr>
        <w:t>, 2026</w:t>
      </w:r>
      <w:r w:rsidRPr="00B8650F">
        <w:rPr>
          <w:rFonts w:eastAsia="Times New Roman" w:cs="Times New Roman"/>
          <w:szCs w:val="24"/>
        </w:rPr>
        <w:t>)</w:t>
      </w:r>
      <w:r w:rsidR="00B8650F">
        <w:rPr>
          <w:rFonts w:eastAsia="Times New Roman" w:cs="Times New Roman"/>
          <w:szCs w:val="24"/>
        </w:rPr>
        <w:t>.</w:t>
      </w:r>
    </w:p>
    <w:p w14:paraId="0A9AC8DF" w14:textId="77777777" w:rsidR="00B8650F" w:rsidRDefault="00B8650F" w:rsidP="00FA7FFB">
      <w:pPr>
        <w:spacing w:after="0" w:line="360" w:lineRule="auto"/>
        <w:ind w:hanging="2"/>
        <w:jc w:val="both"/>
        <w:rPr>
          <w:rFonts w:eastAsia="Times New Roman" w:cs="Times New Roman"/>
          <w:szCs w:val="24"/>
        </w:rPr>
      </w:pPr>
    </w:p>
    <w:p w14:paraId="29074285" w14:textId="39DDAB75" w:rsidR="00DC1122" w:rsidRPr="00A60ABD" w:rsidRDefault="00DC1122" w:rsidP="00FA7FFB">
      <w:pPr>
        <w:spacing w:after="0" w:line="360" w:lineRule="auto"/>
        <w:ind w:hanging="2"/>
        <w:jc w:val="both"/>
        <w:rPr>
          <w:rFonts w:eastAsia="Times New Roman" w:cs="Times New Roman"/>
          <w:szCs w:val="24"/>
          <w:lang w:val="en-US"/>
        </w:rPr>
      </w:pPr>
      <w:r w:rsidRPr="00A60ABD">
        <w:rPr>
          <w:rFonts w:eastAsia="Times New Roman" w:cs="Times New Roman"/>
          <w:szCs w:val="24"/>
        </w:rPr>
        <w:t>Th</w:t>
      </w:r>
      <w:r w:rsidRPr="00A60ABD">
        <w:rPr>
          <w:rFonts w:eastAsia="Times New Roman" w:cs="Times New Roman"/>
          <w:szCs w:val="24"/>
          <w:lang w:val="en-US"/>
        </w:rPr>
        <w:t>is</w:t>
      </w:r>
      <w:r w:rsidR="00C65451" w:rsidRPr="00A60ABD">
        <w:rPr>
          <w:rFonts w:eastAsia="Times New Roman" w:cs="Times New Roman"/>
          <w:szCs w:val="24"/>
          <w:lang w:val="en-US"/>
        </w:rPr>
        <w:t xml:space="preserve"> has been</w:t>
      </w:r>
      <w:r w:rsidRPr="00A60ABD">
        <w:rPr>
          <w:rFonts w:eastAsia="Times New Roman" w:cs="Times New Roman"/>
          <w:szCs w:val="24"/>
          <w:lang w:val="en-US"/>
        </w:rPr>
        <w:t xml:space="preserve"> </w:t>
      </w:r>
      <w:r w:rsidR="0027627F" w:rsidRPr="00A60ABD">
        <w:rPr>
          <w:rFonts w:eastAsia="Times New Roman" w:cs="Times New Roman"/>
          <w:szCs w:val="24"/>
          <w:lang w:val="en-US"/>
        </w:rPr>
        <w:t>summarized as per table</w:t>
      </w:r>
      <w:r w:rsidRPr="00A60ABD">
        <w:rPr>
          <w:rFonts w:eastAsia="Times New Roman" w:cs="Times New Roman"/>
          <w:szCs w:val="24"/>
          <w:lang w:val="en-US"/>
        </w:rPr>
        <w:t xml:space="preserve"> 4.2 to 4.6</w:t>
      </w:r>
      <w:r w:rsidR="00512C7B" w:rsidRPr="00A60ABD">
        <w:rPr>
          <w:rFonts w:eastAsia="Times New Roman" w:cs="Times New Roman"/>
          <w:szCs w:val="24"/>
          <w:lang w:val="en-US"/>
        </w:rPr>
        <w:t xml:space="preserve"> below: </w:t>
      </w:r>
    </w:p>
    <w:p w14:paraId="7EB18B8B" w14:textId="0E97A814" w:rsidR="006412CB" w:rsidRDefault="00912547" w:rsidP="00FA7FFB">
      <w:pPr>
        <w:pStyle w:val="Heading3"/>
      </w:pPr>
      <w:bookmarkStart w:id="22" w:name="_Toc30278"/>
      <w:bookmarkStart w:id="23" w:name="_Toc237385119"/>
      <w:r w:rsidRPr="00A60ABD">
        <w:t xml:space="preserve">Table </w:t>
      </w:r>
      <w:r w:rsidR="00817214" w:rsidRPr="00A60ABD">
        <w:rPr>
          <w:lang w:val="en-US"/>
        </w:rPr>
        <w:t>4</w:t>
      </w:r>
      <w:r w:rsidRPr="00A60ABD">
        <w:t>.2 Analysis of Recurrent Expenditure (Kshs. Million)</w:t>
      </w:r>
      <w:bookmarkEnd w:id="22"/>
      <w:bookmarkEnd w:id="23"/>
    </w:p>
    <w:tbl>
      <w:tblPr>
        <w:tblW w:w="8720" w:type="dxa"/>
        <w:tblLook w:val="04A0" w:firstRow="1" w:lastRow="0" w:firstColumn="1" w:lastColumn="0" w:noHBand="0" w:noVBand="1"/>
      </w:tblPr>
      <w:tblGrid>
        <w:gridCol w:w="2004"/>
        <w:gridCol w:w="1020"/>
        <w:gridCol w:w="1008"/>
        <w:gridCol w:w="1008"/>
        <w:gridCol w:w="1176"/>
        <w:gridCol w:w="1008"/>
        <w:gridCol w:w="1496"/>
      </w:tblGrid>
      <w:tr w:rsidR="00930925" w:rsidRPr="00930925" w14:paraId="2E974BCA" w14:textId="77777777" w:rsidTr="00FA7FFB">
        <w:trPr>
          <w:trHeight w:val="303"/>
        </w:trPr>
        <w:tc>
          <w:tcPr>
            <w:tcW w:w="8720" w:type="dxa"/>
            <w:gridSpan w:val="7"/>
            <w:tcBorders>
              <w:top w:val="single" w:sz="8" w:space="0" w:color="000000"/>
              <w:left w:val="single" w:sz="8" w:space="0" w:color="000000"/>
              <w:bottom w:val="single" w:sz="8" w:space="0" w:color="000000"/>
              <w:right w:val="single" w:sz="8" w:space="0" w:color="000000"/>
            </w:tcBorders>
            <w:shd w:val="clear" w:color="auto" w:fill="F7CAAC"/>
            <w:vAlign w:val="center"/>
            <w:hideMark/>
          </w:tcPr>
          <w:p w14:paraId="614BA8CB"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Sector: General Economic and Commercial Affairs (GECA)</w:t>
            </w:r>
          </w:p>
        </w:tc>
      </w:tr>
      <w:tr w:rsidR="00930925" w:rsidRPr="00930925" w14:paraId="19384846" w14:textId="77777777" w:rsidTr="00FA7FFB">
        <w:trPr>
          <w:trHeight w:val="303"/>
        </w:trPr>
        <w:tc>
          <w:tcPr>
            <w:tcW w:w="8720" w:type="dxa"/>
            <w:gridSpan w:val="7"/>
            <w:tcBorders>
              <w:top w:val="single" w:sz="8" w:space="0" w:color="000000"/>
              <w:left w:val="single" w:sz="8" w:space="0" w:color="000000"/>
              <w:bottom w:val="single" w:sz="8" w:space="0" w:color="000000"/>
              <w:right w:val="single" w:sz="8" w:space="0" w:color="000000"/>
            </w:tcBorders>
            <w:shd w:val="clear" w:color="auto" w:fill="F7CAAC"/>
            <w:vAlign w:val="center"/>
            <w:hideMark/>
          </w:tcPr>
          <w:p w14:paraId="7D434844"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Vote: 1177 State Department for Investment Promotion</w:t>
            </w:r>
          </w:p>
        </w:tc>
      </w:tr>
      <w:tr w:rsidR="00930925" w:rsidRPr="00930925" w14:paraId="77EBC876" w14:textId="77777777" w:rsidTr="00FA7FFB">
        <w:trPr>
          <w:trHeight w:val="303"/>
        </w:trPr>
        <w:tc>
          <w:tcPr>
            <w:tcW w:w="2004"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1F396ABE"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Economic Classification</w:t>
            </w:r>
          </w:p>
        </w:tc>
        <w:tc>
          <w:tcPr>
            <w:tcW w:w="3036"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78C0AF2C"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 xml:space="preserve"> Approved Budget Allocation </w:t>
            </w:r>
          </w:p>
        </w:tc>
        <w:tc>
          <w:tcPr>
            <w:tcW w:w="3680"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130D1503"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 xml:space="preserve"> Actual Expenditure </w:t>
            </w:r>
          </w:p>
        </w:tc>
      </w:tr>
      <w:tr w:rsidR="00930925" w:rsidRPr="00930925" w14:paraId="61E4933C" w14:textId="77777777" w:rsidTr="00FA7FFB">
        <w:trPr>
          <w:trHeight w:val="303"/>
        </w:trPr>
        <w:tc>
          <w:tcPr>
            <w:tcW w:w="2004" w:type="dxa"/>
            <w:vMerge/>
            <w:tcBorders>
              <w:top w:val="single" w:sz="8" w:space="0" w:color="000000"/>
              <w:left w:val="single" w:sz="8" w:space="0" w:color="000000"/>
              <w:bottom w:val="single" w:sz="8" w:space="0" w:color="000000"/>
              <w:right w:val="single" w:sz="8" w:space="0" w:color="000000"/>
            </w:tcBorders>
            <w:vAlign w:val="center"/>
            <w:hideMark/>
          </w:tcPr>
          <w:p w14:paraId="2B7655CC" w14:textId="77777777" w:rsidR="00930925" w:rsidRPr="00930925" w:rsidRDefault="00930925" w:rsidP="00FA7FFB">
            <w:pPr>
              <w:spacing w:after="0" w:line="240" w:lineRule="auto"/>
              <w:rPr>
                <w:rFonts w:eastAsia="Times New Roman" w:cs="Times New Roman"/>
                <w:b/>
                <w:bCs/>
                <w:color w:val="000000"/>
                <w:sz w:val="22"/>
                <w:lang w:val="en-US"/>
              </w:rPr>
            </w:pPr>
          </w:p>
        </w:tc>
        <w:tc>
          <w:tcPr>
            <w:tcW w:w="102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5C6418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2023/24 </w:t>
            </w:r>
          </w:p>
        </w:tc>
        <w:tc>
          <w:tcPr>
            <w:tcW w:w="100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1CDEB9B"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2024/25 </w:t>
            </w:r>
          </w:p>
        </w:tc>
        <w:tc>
          <w:tcPr>
            <w:tcW w:w="100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3D47F6F"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2025/26 </w:t>
            </w:r>
          </w:p>
        </w:tc>
        <w:tc>
          <w:tcPr>
            <w:tcW w:w="11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A29B544"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2023/24 </w:t>
            </w:r>
          </w:p>
        </w:tc>
        <w:tc>
          <w:tcPr>
            <w:tcW w:w="100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D1BD9C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2024/25 </w:t>
            </w:r>
          </w:p>
        </w:tc>
        <w:tc>
          <w:tcPr>
            <w:tcW w:w="149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07E8C99"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2025/26 </w:t>
            </w:r>
          </w:p>
        </w:tc>
      </w:tr>
      <w:tr w:rsidR="00930925" w:rsidRPr="00930925" w14:paraId="3EE2C704"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18F153D8"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Gross</w:t>
            </w:r>
          </w:p>
        </w:tc>
        <w:tc>
          <w:tcPr>
            <w:tcW w:w="1020" w:type="dxa"/>
            <w:tcBorders>
              <w:top w:val="nil"/>
              <w:left w:val="nil"/>
              <w:bottom w:val="single" w:sz="8" w:space="0" w:color="000000"/>
              <w:right w:val="single" w:sz="8" w:space="0" w:color="000000"/>
            </w:tcBorders>
            <w:vAlign w:val="center"/>
            <w:hideMark/>
          </w:tcPr>
          <w:p w14:paraId="7D2A4049"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1,672.37 </w:t>
            </w:r>
          </w:p>
        </w:tc>
        <w:tc>
          <w:tcPr>
            <w:tcW w:w="1008" w:type="dxa"/>
            <w:tcBorders>
              <w:top w:val="nil"/>
              <w:left w:val="nil"/>
              <w:bottom w:val="single" w:sz="8" w:space="0" w:color="000000"/>
              <w:right w:val="single" w:sz="8" w:space="0" w:color="000000"/>
            </w:tcBorders>
            <w:vAlign w:val="center"/>
            <w:hideMark/>
          </w:tcPr>
          <w:p w14:paraId="58F120E9"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1,863.05 </w:t>
            </w:r>
          </w:p>
        </w:tc>
        <w:tc>
          <w:tcPr>
            <w:tcW w:w="1008" w:type="dxa"/>
            <w:tcBorders>
              <w:top w:val="nil"/>
              <w:left w:val="nil"/>
              <w:bottom w:val="single" w:sz="8" w:space="0" w:color="000000"/>
              <w:right w:val="single" w:sz="8" w:space="0" w:color="000000"/>
            </w:tcBorders>
            <w:vAlign w:val="center"/>
            <w:hideMark/>
          </w:tcPr>
          <w:p w14:paraId="3588762B"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1,612.11 </w:t>
            </w:r>
          </w:p>
        </w:tc>
        <w:tc>
          <w:tcPr>
            <w:tcW w:w="1176" w:type="dxa"/>
            <w:tcBorders>
              <w:top w:val="nil"/>
              <w:left w:val="nil"/>
              <w:bottom w:val="single" w:sz="8" w:space="0" w:color="000000"/>
              <w:right w:val="single" w:sz="8" w:space="0" w:color="000000"/>
            </w:tcBorders>
            <w:vAlign w:val="center"/>
            <w:hideMark/>
          </w:tcPr>
          <w:p w14:paraId="4F2A1C32"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1,342.66 </w:t>
            </w:r>
          </w:p>
        </w:tc>
        <w:tc>
          <w:tcPr>
            <w:tcW w:w="1008" w:type="dxa"/>
            <w:tcBorders>
              <w:top w:val="nil"/>
              <w:left w:val="nil"/>
              <w:bottom w:val="single" w:sz="8" w:space="0" w:color="000000"/>
              <w:right w:val="single" w:sz="8" w:space="0" w:color="000000"/>
            </w:tcBorders>
            <w:vAlign w:val="center"/>
            <w:hideMark/>
          </w:tcPr>
          <w:p w14:paraId="1D889C6F"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1,827.31 </w:t>
            </w:r>
          </w:p>
        </w:tc>
        <w:tc>
          <w:tcPr>
            <w:tcW w:w="1496" w:type="dxa"/>
            <w:tcBorders>
              <w:top w:val="nil"/>
              <w:left w:val="nil"/>
              <w:bottom w:val="single" w:sz="8" w:space="0" w:color="000000"/>
              <w:right w:val="single" w:sz="8" w:space="0" w:color="000000"/>
            </w:tcBorders>
            <w:vAlign w:val="center"/>
            <w:hideMark/>
          </w:tcPr>
          <w:p w14:paraId="1CE601E1"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1,804.31</w:t>
            </w:r>
          </w:p>
        </w:tc>
      </w:tr>
      <w:tr w:rsidR="00930925" w:rsidRPr="00930925" w14:paraId="11E9BA41"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1CF9B9B9" w14:textId="473947DD"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A.</w:t>
            </w:r>
            <w:proofErr w:type="gramStart"/>
            <w:r w:rsidRPr="00930925">
              <w:rPr>
                <w:rFonts w:eastAsia="Times New Roman" w:cs="Times New Roman"/>
                <w:color w:val="000000"/>
                <w:sz w:val="22"/>
                <w:lang w:val="en-US"/>
              </w:rPr>
              <w:t>I.A</w:t>
            </w:r>
            <w:proofErr w:type="gramEnd"/>
          </w:p>
        </w:tc>
        <w:tc>
          <w:tcPr>
            <w:tcW w:w="1020" w:type="dxa"/>
            <w:tcBorders>
              <w:top w:val="nil"/>
              <w:left w:val="nil"/>
              <w:bottom w:val="single" w:sz="8" w:space="0" w:color="000000"/>
              <w:right w:val="single" w:sz="8" w:space="0" w:color="000000"/>
            </w:tcBorders>
            <w:vAlign w:val="center"/>
            <w:hideMark/>
          </w:tcPr>
          <w:p w14:paraId="3356BCC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507.00 </w:t>
            </w:r>
          </w:p>
        </w:tc>
        <w:tc>
          <w:tcPr>
            <w:tcW w:w="1008" w:type="dxa"/>
            <w:tcBorders>
              <w:top w:val="nil"/>
              <w:left w:val="nil"/>
              <w:bottom w:val="single" w:sz="8" w:space="0" w:color="000000"/>
              <w:right w:val="single" w:sz="8" w:space="0" w:color="000000"/>
            </w:tcBorders>
            <w:vAlign w:val="center"/>
            <w:hideMark/>
          </w:tcPr>
          <w:p w14:paraId="2196196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830.00 </w:t>
            </w:r>
          </w:p>
        </w:tc>
        <w:tc>
          <w:tcPr>
            <w:tcW w:w="1008" w:type="dxa"/>
            <w:tcBorders>
              <w:top w:val="nil"/>
              <w:left w:val="nil"/>
              <w:bottom w:val="single" w:sz="8" w:space="0" w:color="000000"/>
              <w:right w:val="single" w:sz="8" w:space="0" w:color="000000"/>
            </w:tcBorders>
            <w:vAlign w:val="center"/>
            <w:hideMark/>
          </w:tcPr>
          <w:p w14:paraId="165A6EB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742.00 </w:t>
            </w:r>
          </w:p>
        </w:tc>
        <w:tc>
          <w:tcPr>
            <w:tcW w:w="1176" w:type="dxa"/>
            <w:tcBorders>
              <w:top w:val="nil"/>
              <w:left w:val="nil"/>
              <w:bottom w:val="single" w:sz="8" w:space="0" w:color="000000"/>
              <w:right w:val="single" w:sz="8" w:space="0" w:color="000000"/>
            </w:tcBorders>
            <w:vAlign w:val="center"/>
            <w:hideMark/>
          </w:tcPr>
          <w:p w14:paraId="2655856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523.00 </w:t>
            </w:r>
          </w:p>
        </w:tc>
        <w:tc>
          <w:tcPr>
            <w:tcW w:w="1008" w:type="dxa"/>
            <w:tcBorders>
              <w:top w:val="nil"/>
              <w:left w:val="nil"/>
              <w:bottom w:val="single" w:sz="8" w:space="0" w:color="000000"/>
              <w:right w:val="single" w:sz="8" w:space="0" w:color="000000"/>
            </w:tcBorders>
            <w:vAlign w:val="center"/>
            <w:hideMark/>
          </w:tcPr>
          <w:p w14:paraId="39EC432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796.48 </w:t>
            </w:r>
          </w:p>
        </w:tc>
        <w:tc>
          <w:tcPr>
            <w:tcW w:w="1496" w:type="dxa"/>
            <w:tcBorders>
              <w:top w:val="nil"/>
              <w:left w:val="nil"/>
              <w:bottom w:val="single" w:sz="8" w:space="0" w:color="000000"/>
              <w:right w:val="single" w:sz="8" w:space="0" w:color="000000"/>
            </w:tcBorders>
            <w:vAlign w:val="center"/>
            <w:hideMark/>
          </w:tcPr>
          <w:p w14:paraId="37D8C42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933.76</w:t>
            </w:r>
          </w:p>
        </w:tc>
      </w:tr>
      <w:tr w:rsidR="00930925" w:rsidRPr="00930925" w14:paraId="2CFBE1C0"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4E9AF7ED"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Net</w:t>
            </w:r>
          </w:p>
        </w:tc>
        <w:tc>
          <w:tcPr>
            <w:tcW w:w="1020" w:type="dxa"/>
            <w:tcBorders>
              <w:top w:val="nil"/>
              <w:left w:val="nil"/>
              <w:bottom w:val="single" w:sz="8" w:space="0" w:color="000000"/>
              <w:right w:val="single" w:sz="8" w:space="0" w:color="000000"/>
            </w:tcBorders>
            <w:vAlign w:val="center"/>
            <w:hideMark/>
          </w:tcPr>
          <w:p w14:paraId="2A260E4C"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1,165.37 </w:t>
            </w:r>
          </w:p>
        </w:tc>
        <w:tc>
          <w:tcPr>
            <w:tcW w:w="1008" w:type="dxa"/>
            <w:tcBorders>
              <w:top w:val="nil"/>
              <w:left w:val="nil"/>
              <w:bottom w:val="single" w:sz="8" w:space="0" w:color="000000"/>
              <w:right w:val="single" w:sz="8" w:space="0" w:color="000000"/>
            </w:tcBorders>
            <w:vAlign w:val="center"/>
            <w:hideMark/>
          </w:tcPr>
          <w:p w14:paraId="10FF533A"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1,033.05 </w:t>
            </w:r>
          </w:p>
        </w:tc>
        <w:tc>
          <w:tcPr>
            <w:tcW w:w="1008" w:type="dxa"/>
            <w:tcBorders>
              <w:top w:val="nil"/>
              <w:left w:val="nil"/>
              <w:bottom w:val="single" w:sz="8" w:space="0" w:color="000000"/>
              <w:right w:val="single" w:sz="8" w:space="0" w:color="000000"/>
            </w:tcBorders>
            <w:vAlign w:val="center"/>
            <w:hideMark/>
          </w:tcPr>
          <w:p w14:paraId="2E2894D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870.11 </w:t>
            </w:r>
          </w:p>
        </w:tc>
        <w:tc>
          <w:tcPr>
            <w:tcW w:w="1176" w:type="dxa"/>
            <w:tcBorders>
              <w:top w:val="nil"/>
              <w:left w:val="nil"/>
              <w:bottom w:val="single" w:sz="8" w:space="0" w:color="000000"/>
              <w:right w:val="single" w:sz="8" w:space="0" w:color="000000"/>
            </w:tcBorders>
            <w:vAlign w:val="center"/>
            <w:hideMark/>
          </w:tcPr>
          <w:p w14:paraId="65E2BB7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819.66 </w:t>
            </w:r>
          </w:p>
        </w:tc>
        <w:tc>
          <w:tcPr>
            <w:tcW w:w="1008" w:type="dxa"/>
            <w:tcBorders>
              <w:top w:val="nil"/>
              <w:left w:val="nil"/>
              <w:bottom w:val="single" w:sz="8" w:space="0" w:color="000000"/>
              <w:right w:val="single" w:sz="8" w:space="0" w:color="000000"/>
            </w:tcBorders>
            <w:vAlign w:val="center"/>
            <w:hideMark/>
          </w:tcPr>
          <w:p w14:paraId="463FC43D"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1,030.83 </w:t>
            </w:r>
          </w:p>
        </w:tc>
        <w:tc>
          <w:tcPr>
            <w:tcW w:w="1496" w:type="dxa"/>
            <w:tcBorders>
              <w:top w:val="nil"/>
              <w:left w:val="nil"/>
              <w:bottom w:val="single" w:sz="8" w:space="0" w:color="000000"/>
              <w:right w:val="single" w:sz="8" w:space="0" w:color="000000"/>
            </w:tcBorders>
            <w:vAlign w:val="center"/>
            <w:hideMark/>
          </w:tcPr>
          <w:p w14:paraId="17582E7B"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870.55</w:t>
            </w:r>
          </w:p>
        </w:tc>
      </w:tr>
      <w:tr w:rsidR="00930925" w:rsidRPr="00930925" w14:paraId="5F13E7FB" w14:textId="77777777" w:rsidTr="00FA7FFB">
        <w:trPr>
          <w:trHeight w:val="567"/>
        </w:trPr>
        <w:tc>
          <w:tcPr>
            <w:tcW w:w="2004" w:type="dxa"/>
            <w:tcBorders>
              <w:top w:val="nil"/>
              <w:left w:val="single" w:sz="8" w:space="0" w:color="000000"/>
              <w:bottom w:val="single" w:sz="8" w:space="0" w:color="000000"/>
              <w:right w:val="single" w:sz="8" w:space="0" w:color="000000"/>
            </w:tcBorders>
            <w:vAlign w:val="center"/>
            <w:hideMark/>
          </w:tcPr>
          <w:p w14:paraId="56105E03"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Compensation to Employees</w:t>
            </w:r>
          </w:p>
        </w:tc>
        <w:tc>
          <w:tcPr>
            <w:tcW w:w="1020" w:type="dxa"/>
            <w:tcBorders>
              <w:top w:val="nil"/>
              <w:left w:val="nil"/>
              <w:bottom w:val="single" w:sz="8" w:space="0" w:color="000000"/>
              <w:right w:val="single" w:sz="8" w:space="0" w:color="000000"/>
            </w:tcBorders>
            <w:vAlign w:val="center"/>
            <w:hideMark/>
          </w:tcPr>
          <w:p w14:paraId="4CF37C1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89.00 </w:t>
            </w:r>
          </w:p>
        </w:tc>
        <w:tc>
          <w:tcPr>
            <w:tcW w:w="1008" w:type="dxa"/>
            <w:tcBorders>
              <w:top w:val="nil"/>
              <w:left w:val="nil"/>
              <w:bottom w:val="single" w:sz="8" w:space="0" w:color="000000"/>
              <w:right w:val="single" w:sz="8" w:space="0" w:color="000000"/>
            </w:tcBorders>
            <w:vAlign w:val="center"/>
            <w:hideMark/>
          </w:tcPr>
          <w:p w14:paraId="33EB965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117.79 </w:t>
            </w:r>
          </w:p>
        </w:tc>
        <w:tc>
          <w:tcPr>
            <w:tcW w:w="1008" w:type="dxa"/>
            <w:tcBorders>
              <w:top w:val="nil"/>
              <w:left w:val="nil"/>
              <w:bottom w:val="single" w:sz="8" w:space="0" w:color="000000"/>
              <w:right w:val="single" w:sz="8" w:space="0" w:color="000000"/>
            </w:tcBorders>
            <w:vAlign w:val="center"/>
            <w:hideMark/>
          </w:tcPr>
          <w:p w14:paraId="6FF3F66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133.72 </w:t>
            </w:r>
          </w:p>
        </w:tc>
        <w:tc>
          <w:tcPr>
            <w:tcW w:w="1176" w:type="dxa"/>
            <w:tcBorders>
              <w:top w:val="nil"/>
              <w:left w:val="nil"/>
              <w:bottom w:val="single" w:sz="8" w:space="0" w:color="000000"/>
              <w:right w:val="single" w:sz="8" w:space="0" w:color="000000"/>
            </w:tcBorders>
            <w:vAlign w:val="center"/>
            <w:hideMark/>
          </w:tcPr>
          <w:p w14:paraId="7D40A2F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70.00 </w:t>
            </w:r>
          </w:p>
        </w:tc>
        <w:tc>
          <w:tcPr>
            <w:tcW w:w="1008" w:type="dxa"/>
            <w:tcBorders>
              <w:top w:val="nil"/>
              <w:left w:val="nil"/>
              <w:bottom w:val="single" w:sz="8" w:space="0" w:color="000000"/>
              <w:right w:val="single" w:sz="8" w:space="0" w:color="000000"/>
            </w:tcBorders>
            <w:vAlign w:val="center"/>
            <w:hideMark/>
          </w:tcPr>
          <w:p w14:paraId="33B9882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116.33 </w:t>
            </w:r>
          </w:p>
        </w:tc>
        <w:tc>
          <w:tcPr>
            <w:tcW w:w="1496" w:type="dxa"/>
            <w:tcBorders>
              <w:top w:val="nil"/>
              <w:left w:val="nil"/>
              <w:bottom w:val="single" w:sz="8" w:space="0" w:color="000000"/>
              <w:right w:val="single" w:sz="8" w:space="0" w:color="000000"/>
            </w:tcBorders>
            <w:vAlign w:val="center"/>
            <w:hideMark/>
          </w:tcPr>
          <w:p w14:paraId="6FA9C5B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132.70 </w:t>
            </w:r>
          </w:p>
        </w:tc>
      </w:tr>
      <w:tr w:rsidR="00930925" w:rsidRPr="00930925" w14:paraId="4EB94324"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19B77FFF"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Transfers</w:t>
            </w:r>
          </w:p>
        </w:tc>
        <w:tc>
          <w:tcPr>
            <w:tcW w:w="1020" w:type="dxa"/>
            <w:tcBorders>
              <w:top w:val="nil"/>
              <w:left w:val="nil"/>
              <w:bottom w:val="single" w:sz="8" w:space="0" w:color="000000"/>
              <w:right w:val="single" w:sz="8" w:space="0" w:color="000000"/>
            </w:tcBorders>
            <w:vAlign w:val="center"/>
            <w:hideMark/>
          </w:tcPr>
          <w:p w14:paraId="2FB61E1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1,224.37 </w:t>
            </w:r>
          </w:p>
        </w:tc>
        <w:tc>
          <w:tcPr>
            <w:tcW w:w="1008" w:type="dxa"/>
            <w:tcBorders>
              <w:top w:val="nil"/>
              <w:left w:val="nil"/>
              <w:bottom w:val="single" w:sz="8" w:space="0" w:color="000000"/>
              <w:right w:val="single" w:sz="8" w:space="0" w:color="000000"/>
            </w:tcBorders>
            <w:vAlign w:val="center"/>
            <w:hideMark/>
          </w:tcPr>
          <w:p w14:paraId="78AE65D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1,614.40 </w:t>
            </w:r>
          </w:p>
        </w:tc>
        <w:tc>
          <w:tcPr>
            <w:tcW w:w="1008" w:type="dxa"/>
            <w:tcBorders>
              <w:top w:val="nil"/>
              <w:left w:val="nil"/>
              <w:bottom w:val="single" w:sz="8" w:space="0" w:color="000000"/>
              <w:right w:val="single" w:sz="8" w:space="0" w:color="000000"/>
            </w:tcBorders>
            <w:vAlign w:val="center"/>
            <w:hideMark/>
          </w:tcPr>
          <w:p w14:paraId="558626D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1,355.29 </w:t>
            </w:r>
          </w:p>
        </w:tc>
        <w:tc>
          <w:tcPr>
            <w:tcW w:w="1176" w:type="dxa"/>
            <w:tcBorders>
              <w:top w:val="nil"/>
              <w:left w:val="nil"/>
              <w:bottom w:val="single" w:sz="8" w:space="0" w:color="000000"/>
              <w:right w:val="single" w:sz="8" w:space="0" w:color="000000"/>
            </w:tcBorders>
            <w:vAlign w:val="center"/>
            <w:hideMark/>
          </w:tcPr>
          <w:p w14:paraId="168C433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978.66 </w:t>
            </w:r>
          </w:p>
        </w:tc>
        <w:tc>
          <w:tcPr>
            <w:tcW w:w="1008" w:type="dxa"/>
            <w:tcBorders>
              <w:top w:val="nil"/>
              <w:left w:val="nil"/>
              <w:bottom w:val="single" w:sz="8" w:space="0" w:color="000000"/>
              <w:right w:val="single" w:sz="8" w:space="0" w:color="000000"/>
            </w:tcBorders>
            <w:vAlign w:val="center"/>
            <w:hideMark/>
          </w:tcPr>
          <w:p w14:paraId="1DFAA72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1,580.57 </w:t>
            </w:r>
          </w:p>
        </w:tc>
        <w:tc>
          <w:tcPr>
            <w:tcW w:w="1496" w:type="dxa"/>
            <w:tcBorders>
              <w:top w:val="nil"/>
              <w:left w:val="nil"/>
              <w:bottom w:val="single" w:sz="8" w:space="0" w:color="000000"/>
              <w:right w:val="single" w:sz="8" w:space="0" w:color="000000"/>
            </w:tcBorders>
            <w:vAlign w:val="center"/>
            <w:hideMark/>
          </w:tcPr>
          <w:p w14:paraId="33EAB89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1,549.05</w:t>
            </w:r>
          </w:p>
        </w:tc>
      </w:tr>
      <w:tr w:rsidR="00930925" w:rsidRPr="00930925" w14:paraId="281B839B"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34518955"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Other Recurrent</w:t>
            </w:r>
          </w:p>
        </w:tc>
        <w:tc>
          <w:tcPr>
            <w:tcW w:w="1020" w:type="dxa"/>
            <w:tcBorders>
              <w:top w:val="nil"/>
              <w:left w:val="nil"/>
              <w:bottom w:val="single" w:sz="8" w:space="0" w:color="000000"/>
              <w:right w:val="single" w:sz="8" w:space="0" w:color="000000"/>
            </w:tcBorders>
            <w:vAlign w:val="center"/>
            <w:hideMark/>
          </w:tcPr>
          <w:p w14:paraId="370E3FC5"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359.00 </w:t>
            </w:r>
          </w:p>
        </w:tc>
        <w:tc>
          <w:tcPr>
            <w:tcW w:w="1008" w:type="dxa"/>
            <w:tcBorders>
              <w:top w:val="nil"/>
              <w:left w:val="nil"/>
              <w:bottom w:val="single" w:sz="8" w:space="0" w:color="000000"/>
              <w:right w:val="single" w:sz="8" w:space="0" w:color="000000"/>
            </w:tcBorders>
            <w:vAlign w:val="center"/>
            <w:hideMark/>
          </w:tcPr>
          <w:p w14:paraId="38B143C1"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130.86 </w:t>
            </w:r>
          </w:p>
        </w:tc>
        <w:tc>
          <w:tcPr>
            <w:tcW w:w="1008" w:type="dxa"/>
            <w:tcBorders>
              <w:top w:val="nil"/>
              <w:left w:val="nil"/>
              <w:bottom w:val="single" w:sz="8" w:space="0" w:color="000000"/>
              <w:right w:val="single" w:sz="8" w:space="0" w:color="000000"/>
            </w:tcBorders>
            <w:vAlign w:val="center"/>
            <w:hideMark/>
          </w:tcPr>
          <w:p w14:paraId="03811F21"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123.10 </w:t>
            </w:r>
          </w:p>
        </w:tc>
        <w:tc>
          <w:tcPr>
            <w:tcW w:w="1176" w:type="dxa"/>
            <w:tcBorders>
              <w:top w:val="nil"/>
              <w:left w:val="nil"/>
              <w:bottom w:val="single" w:sz="8" w:space="0" w:color="000000"/>
              <w:right w:val="single" w:sz="8" w:space="0" w:color="000000"/>
            </w:tcBorders>
            <w:vAlign w:val="center"/>
            <w:hideMark/>
          </w:tcPr>
          <w:p w14:paraId="0B93EA91"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294.00 </w:t>
            </w:r>
          </w:p>
        </w:tc>
        <w:tc>
          <w:tcPr>
            <w:tcW w:w="1008" w:type="dxa"/>
            <w:tcBorders>
              <w:top w:val="nil"/>
              <w:left w:val="nil"/>
              <w:bottom w:val="single" w:sz="8" w:space="0" w:color="000000"/>
              <w:right w:val="single" w:sz="8" w:space="0" w:color="000000"/>
            </w:tcBorders>
            <w:vAlign w:val="center"/>
            <w:hideMark/>
          </w:tcPr>
          <w:p w14:paraId="449A6B48"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130.41 </w:t>
            </w:r>
          </w:p>
        </w:tc>
        <w:tc>
          <w:tcPr>
            <w:tcW w:w="1496" w:type="dxa"/>
            <w:tcBorders>
              <w:top w:val="nil"/>
              <w:left w:val="nil"/>
              <w:bottom w:val="single" w:sz="8" w:space="0" w:color="000000"/>
              <w:right w:val="single" w:sz="8" w:space="0" w:color="000000"/>
            </w:tcBorders>
            <w:vAlign w:val="center"/>
            <w:hideMark/>
          </w:tcPr>
          <w:p w14:paraId="7312823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 xml:space="preserve"> 122.56 </w:t>
            </w:r>
          </w:p>
        </w:tc>
      </w:tr>
      <w:tr w:rsidR="00930925" w:rsidRPr="00930925" w14:paraId="0AD52054"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4294872F" w14:textId="77777777" w:rsidR="00930925" w:rsidRPr="00930925" w:rsidRDefault="00930925" w:rsidP="00FA7FFB">
            <w:pPr>
              <w:spacing w:after="0" w:line="240" w:lineRule="auto"/>
              <w:rPr>
                <w:rFonts w:eastAsia="Times New Roman" w:cs="Times New Roman"/>
                <w:b/>
                <w:bCs/>
                <w:i/>
                <w:iCs/>
                <w:color w:val="000000"/>
                <w:sz w:val="22"/>
                <w:lang w:val="en-US"/>
              </w:rPr>
            </w:pPr>
            <w:r w:rsidRPr="00930925">
              <w:rPr>
                <w:rFonts w:eastAsia="Times New Roman" w:cs="Times New Roman"/>
                <w:b/>
                <w:bCs/>
                <w:i/>
                <w:iCs/>
                <w:color w:val="000000"/>
                <w:sz w:val="22"/>
                <w:lang w:val="en-US"/>
              </w:rPr>
              <w:t>Of which</w:t>
            </w:r>
          </w:p>
        </w:tc>
        <w:tc>
          <w:tcPr>
            <w:tcW w:w="1020" w:type="dxa"/>
            <w:tcBorders>
              <w:top w:val="nil"/>
              <w:left w:val="nil"/>
              <w:bottom w:val="single" w:sz="8" w:space="0" w:color="000000"/>
              <w:right w:val="single" w:sz="8" w:space="0" w:color="000000"/>
            </w:tcBorders>
            <w:vAlign w:val="center"/>
            <w:hideMark/>
          </w:tcPr>
          <w:p w14:paraId="5712E08D" w14:textId="77777777" w:rsidR="00930925" w:rsidRPr="00930925" w:rsidRDefault="00930925" w:rsidP="00FA7FFB">
            <w:pPr>
              <w:spacing w:after="0" w:line="240" w:lineRule="auto"/>
              <w:rPr>
                <w:rFonts w:eastAsia="Times New Roman" w:cs="Times New Roman"/>
                <w:b/>
                <w:bCs/>
                <w:i/>
                <w:iCs/>
                <w:color w:val="000000"/>
                <w:sz w:val="22"/>
                <w:lang w:val="en-US"/>
              </w:rPr>
            </w:pPr>
          </w:p>
        </w:tc>
        <w:tc>
          <w:tcPr>
            <w:tcW w:w="1008" w:type="dxa"/>
            <w:tcBorders>
              <w:top w:val="nil"/>
              <w:left w:val="nil"/>
              <w:bottom w:val="single" w:sz="8" w:space="0" w:color="000000"/>
              <w:right w:val="single" w:sz="8" w:space="0" w:color="000000"/>
            </w:tcBorders>
            <w:vAlign w:val="center"/>
            <w:hideMark/>
          </w:tcPr>
          <w:p w14:paraId="0A3D7032" w14:textId="77777777" w:rsidR="00930925" w:rsidRPr="00930925" w:rsidRDefault="00930925" w:rsidP="00FA7FFB">
            <w:pPr>
              <w:spacing w:after="0" w:line="240" w:lineRule="auto"/>
              <w:jc w:val="center"/>
              <w:rPr>
                <w:rFonts w:eastAsia="Times New Roman" w:cs="Times New Roman"/>
                <w:sz w:val="20"/>
                <w:szCs w:val="20"/>
                <w:lang w:val="en-US"/>
              </w:rPr>
            </w:pPr>
          </w:p>
        </w:tc>
        <w:tc>
          <w:tcPr>
            <w:tcW w:w="1008" w:type="dxa"/>
            <w:tcBorders>
              <w:top w:val="nil"/>
              <w:left w:val="nil"/>
              <w:bottom w:val="single" w:sz="8" w:space="0" w:color="000000"/>
              <w:right w:val="single" w:sz="8" w:space="0" w:color="000000"/>
            </w:tcBorders>
            <w:vAlign w:val="center"/>
            <w:hideMark/>
          </w:tcPr>
          <w:p w14:paraId="7205E203" w14:textId="77777777" w:rsidR="00930925" w:rsidRPr="00930925" w:rsidRDefault="00930925" w:rsidP="00FA7FFB">
            <w:pPr>
              <w:spacing w:after="0" w:line="240" w:lineRule="auto"/>
              <w:jc w:val="center"/>
              <w:rPr>
                <w:rFonts w:eastAsia="Times New Roman" w:cs="Times New Roman"/>
                <w:sz w:val="20"/>
                <w:szCs w:val="20"/>
                <w:lang w:val="en-US"/>
              </w:rPr>
            </w:pPr>
          </w:p>
        </w:tc>
        <w:tc>
          <w:tcPr>
            <w:tcW w:w="1176" w:type="dxa"/>
            <w:tcBorders>
              <w:top w:val="nil"/>
              <w:left w:val="nil"/>
              <w:bottom w:val="single" w:sz="8" w:space="0" w:color="000000"/>
              <w:right w:val="single" w:sz="8" w:space="0" w:color="000000"/>
            </w:tcBorders>
            <w:vAlign w:val="center"/>
            <w:hideMark/>
          </w:tcPr>
          <w:p w14:paraId="66BC819A" w14:textId="77777777" w:rsidR="00930925" w:rsidRPr="00930925" w:rsidRDefault="00930925" w:rsidP="00FA7FFB">
            <w:pPr>
              <w:spacing w:after="0" w:line="240" w:lineRule="auto"/>
              <w:jc w:val="center"/>
              <w:rPr>
                <w:rFonts w:eastAsia="Times New Roman" w:cs="Times New Roman"/>
                <w:sz w:val="20"/>
                <w:szCs w:val="20"/>
                <w:lang w:val="en-US"/>
              </w:rPr>
            </w:pPr>
          </w:p>
        </w:tc>
        <w:tc>
          <w:tcPr>
            <w:tcW w:w="1008" w:type="dxa"/>
            <w:tcBorders>
              <w:top w:val="nil"/>
              <w:left w:val="nil"/>
              <w:bottom w:val="single" w:sz="8" w:space="0" w:color="000000"/>
              <w:right w:val="single" w:sz="8" w:space="0" w:color="000000"/>
            </w:tcBorders>
            <w:vAlign w:val="center"/>
            <w:hideMark/>
          </w:tcPr>
          <w:p w14:paraId="68C4DC2A" w14:textId="77777777" w:rsidR="00930925" w:rsidRPr="00930925" w:rsidRDefault="00930925" w:rsidP="00FA7FFB">
            <w:pPr>
              <w:spacing w:after="0" w:line="240" w:lineRule="auto"/>
              <w:jc w:val="center"/>
              <w:rPr>
                <w:rFonts w:eastAsia="Times New Roman" w:cs="Times New Roman"/>
                <w:sz w:val="20"/>
                <w:szCs w:val="20"/>
                <w:lang w:val="en-US"/>
              </w:rPr>
            </w:pPr>
          </w:p>
        </w:tc>
        <w:tc>
          <w:tcPr>
            <w:tcW w:w="1496" w:type="dxa"/>
            <w:tcBorders>
              <w:top w:val="nil"/>
              <w:left w:val="nil"/>
              <w:bottom w:val="single" w:sz="8" w:space="0" w:color="000000"/>
              <w:right w:val="single" w:sz="8" w:space="0" w:color="000000"/>
            </w:tcBorders>
            <w:vAlign w:val="center"/>
            <w:hideMark/>
          </w:tcPr>
          <w:p w14:paraId="633F34B0" w14:textId="77777777" w:rsidR="00930925" w:rsidRPr="00930925" w:rsidRDefault="00930925" w:rsidP="00FA7FFB">
            <w:pPr>
              <w:spacing w:after="0" w:line="240" w:lineRule="auto"/>
              <w:jc w:val="center"/>
              <w:rPr>
                <w:rFonts w:eastAsia="Times New Roman" w:cs="Times New Roman"/>
                <w:sz w:val="20"/>
                <w:szCs w:val="20"/>
                <w:lang w:val="en-US"/>
              </w:rPr>
            </w:pPr>
          </w:p>
        </w:tc>
      </w:tr>
      <w:tr w:rsidR="00930925" w:rsidRPr="00930925" w14:paraId="4BF99A71"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2D45E892"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Utilities</w:t>
            </w:r>
          </w:p>
        </w:tc>
        <w:tc>
          <w:tcPr>
            <w:tcW w:w="1020" w:type="dxa"/>
            <w:tcBorders>
              <w:top w:val="nil"/>
              <w:left w:val="nil"/>
              <w:bottom w:val="single" w:sz="8" w:space="0" w:color="000000"/>
              <w:right w:val="single" w:sz="8" w:space="0" w:color="000000"/>
            </w:tcBorders>
            <w:vAlign w:val="center"/>
            <w:hideMark/>
          </w:tcPr>
          <w:p w14:paraId="6DF7E96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5AC1EF6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5D0949D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0.40 </w:t>
            </w:r>
          </w:p>
        </w:tc>
        <w:tc>
          <w:tcPr>
            <w:tcW w:w="1176" w:type="dxa"/>
            <w:tcBorders>
              <w:top w:val="nil"/>
              <w:left w:val="nil"/>
              <w:bottom w:val="single" w:sz="8" w:space="0" w:color="000000"/>
              <w:right w:val="single" w:sz="8" w:space="0" w:color="000000"/>
            </w:tcBorders>
            <w:vAlign w:val="center"/>
            <w:hideMark/>
          </w:tcPr>
          <w:p w14:paraId="48634CC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2485F9B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496" w:type="dxa"/>
            <w:tcBorders>
              <w:top w:val="nil"/>
              <w:left w:val="nil"/>
              <w:bottom w:val="single" w:sz="8" w:space="0" w:color="000000"/>
              <w:right w:val="single" w:sz="8" w:space="0" w:color="000000"/>
            </w:tcBorders>
            <w:vAlign w:val="center"/>
            <w:hideMark/>
          </w:tcPr>
          <w:p w14:paraId="42C99F8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0.39 </w:t>
            </w:r>
          </w:p>
        </w:tc>
      </w:tr>
      <w:tr w:rsidR="00930925" w:rsidRPr="00930925" w14:paraId="69A0778A"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41A6B4D2"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Rent</w:t>
            </w:r>
          </w:p>
        </w:tc>
        <w:tc>
          <w:tcPr>
            <w:tcW w:w="1020" w:type="dxa"/>
            <w:tcBorders>
              <w:top w:val="nil"/>
              <w:left w:val="nil"/>
              <w:bottom w:val="single" w:sz="8" w:space="0" w:color="000000"/>
              <w:right w:val="single" w:sz="8" w:space="0" w:color="000000"/>
            </w:tcBorders>
            <w:vAlign w:val="center"/>
            <w:hideMark/>
          </w:tcPr>
          <w:p w14:paraId="3373B8F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25.00 </w:t>
            </w:r>
          </w:p>
        </w:tc>
        <w:tc>
          <w:tcPr>
            <w:tcW w:w="1008" w:type="dxa"/>
            <w:tcBorders>
              <w:top w:val="nil"/>
              <w:left w:val="nil"/>
              <w:bottom w:val="single" w:sz="8" w:space="0" w:color="000000"/>
              <w:right w:val="single" w:sz="8" w:space="0" w:color="000000"/>
            </w:tcBorders>
            <w:vAlign w:val="center"/>
            <w:hideMark/>
          </w:tcPr>
          <w:p w14:paraId="798C1CB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26.00 </w:t>
            </w:r>
          </w:p>
        </w:tc>
        <w:tc>
          <w:tcPr>
            <w:tcW w:w="1008" w:type="dxa"/>
            <w:tcBorders>
              <w:top w:val="nil"/>
              <w:left w:val="nil"/>
              <w:bottom w:val="single" w:sz="8" w:space="0" w:color="000000"/>
              <w:right w:val="single" w:sz="8" w:space="0" w:color="000000"/>
            </w:tcBorders>
            <w:vAlign w:val="center"/>
            <w:hideMark/>
          </w:tcPr>
          <w:p w14:paraId="0F37A1A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28.00 </w:t>
            </w:r>
          </w:p>
        </w:tc>
        <w:tc>
          <w:tcPr>
            <w:tcW w:w="1176" w:type="dxa"/>
            <w:tcBorders>
              <w:top w:val="nil"/>
              <w:left w:val="nil"/>
              <w:bottom w:val="single" w:sz="8" w:space="0" w:color="000000"/>
              <w:right w:val="single" w:sz="8" w:space="0" w:color="000000"/>
            </w:tcBorders>
            <w:vAlign w:val="center"/>
            <w:hideMark/>
          </w:tcPr>
          <w:p w14:paraId="64407A0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25.00 </w:t>
            </w:r>
          </w:p>
        </w:tc>
        <w:tc>
          <w:tcPr>
            <w:tcW w:w="1008" w:type="dxa"/>
            <w:tcBorders>
              <w:top w:val="nil"/>
              <w:left w:val="nil"/>
              <w:bottom w:val="single" w:sz="8" w:space="0" w:color="000000"/>
              <w:right w:val="single" w:sz="8" w:space="0" w:color="000000"/>
            </w:tcBorders>
            <w:vAlign w:val="center"/>
            <w:hideMark/>
          </w:tcPr>
          <w:p w14:paraId="18961E8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26.00 </w:t>
            </w:r>
          </w:p>
        </w:tc>
        <w:tc>
          <w:tcPr>
            <w:tcW w:w="1496" w:type="dxa"/>
            <w:tcBorders>
              <w:top w:val="nil"/>
              <w:left w:val="nil"/>
              <w:bottom w:val="single" w:sz="8" w:space="0" w:color="000000"/>
              <w:right w:val="single" w:sz="8" w:space="0" w:color="000000"/>
            </w:tcBorders>
            <w:vAlign w:val="center"/>
            <w:hideMark/>
          </w:tcPr>
          <w:p w14:paraId="521E25E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28.00 </w:t>
            </w:r>
          </w:p>
        </w:tc>
      </w:tr>
      <w:tr w:rsidR="00930925" w:rsidRPr="00930925" w14:paraId="3DC83DA8"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4C16CF8F"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Insurance</w:t>
            </w:r>
          </w:p>
        </w:tc>
        <w:tc>
          <w:tcPr>
            <w:tcW w:w="1020" w:type="dxa"/>
            <w:tcBorders>
              <w:top w:val="nil"/>
              <w:left w:val="nil"/>
              <w:bottom w:val="single" w:sz="8" w:space="0" w:color="000000"/>
              <w:right w:val="single" w:sz="8" w:space="0" w:color="000000"/>
            </w:tcBorders>
            <w:vAlign w:val="center"/>
            <w:hideMark/>
          </w:tcPr>
          <w:p w14:paraId="2225866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14A1F50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2441348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76" w:type="dxa"/>
            <w:tcBorders>
              <w:top w:val="nil"/>
              <w:left w:val="nil"/>
              <w:bottom w:val="single" w:sz="8" w:space="0" w:color="000000"/>
              <w:right w:val="single" w:sz="8" w:space="0" w:color="000000"/>
            </w:tcBorders>
            <w:vAlign w:val="center"/>
            <w:hideMark/>
          </w:tcPr>
          <w:p w14:paraId="748900F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46F739C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496" w:type="dxa"/>
            <w:tcBorders>
              <w:top w:val="nil"/>
              <w:left w:val="nil"/>
              <w:bottom w:val="single" w:sz="8" w:space="0" w:color="000000"/>
              <w:right w:val="single" w:sz="8" w:space="0" w:color="000000"/>
            </w:tcBorders>
            <w:vAlign w:val="center"/>
            <w:hideMark/>
          </w:tcPr>
          <w:p w14:paraId="15717CA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072A1079"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45F21CD7"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Subsidies</w:t>
            </w:r>
          </w:p>
        </w:tc>
        <w:tc>
          <w:tcPr>
            <w:tcW w:w="1020" w:type="dxa"/>
            <w:tcBorders>
              <w:top w:val="nil"/>
              <w:left w:val="nil"/>
              <w:bottom w:val="single" w:sz="8" w:space="0" w:color="000000"/>
              <w:right w:val="single" w:sz="8" w:space="0" w:color="000000"/>
            </w:tcBorders>
            <w:vAlign w:val="center"/>
            <w:hideMark/>
          </w:tcPr>
          <w:p w14:paraId="7449308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36D7B5B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0C63CF8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76" w:type="dxa"/>
            <w:tcBorders>
              <w:top w:val="nil"/>
              <w:left w:val="nil"/>
              <w:bottom w:val="single" w:sz="8" w:space="0" w:color="000000"/>
              <w:right w:val="single" w:sz="8" w:space="0" w:color="000000"/>
            </w:tcBorders>
            <w:vAlign w:val="center"/>
            <w:hideMark/>
          </w:tcPr>
          <w:p w14:paraId="6C1D4CE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3B1C121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496" w:type="dxa"/>
            <w:tcBorders>
              <w:top w:val="nil"/>
              <w:left w:val="nil"/>
              <w:bottom w:val="single" w:sz="8" w:space="0" w:color="000000"/>
              <w:right w:val="single" w:sz="8" w:space="0" w:color="000000"/>
            </w:tcBorders>
            <w:vAlign w:val="center"/>
            <w:hideMark/>
          </w:tcPr>
          <w:p w14:paraId="3EEF8E1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01573790"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73C6B3D1"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Gratuity</w:t>
            </w:r>
          </w:p>
        </w:tc>
        <w:tc>
          <w:tcPr>
            <w:tcW w:w="1020" w:type="dxa"/>
            <w:tcBorders>
              <w:top w:val="nil"/>
              <w:left w:val="nil"/>
              <w:bottom w:val="single" w:sz="8" w:space="0" w:color="000000"/>
              <w:right w:val="single" w:sz="8" w:space="0" w:color="000000"/>
            </w:tcBorders>
            <w:vAlign w:val="center"/>
            <w:hideMark/>
          </w:tcPr>
          <w:p w14:paraId="28ED4C2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328FCF2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520C157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76" w:type="dxa"/>
            <w:tcBorders>
              <w:top w:val="nil"/>
              <w:left w:val="nil"/>
              <w:bottom w:val="single" w:sz="8" w:space="0" w:color="000000"/>
              <w:right w:val="single" w:sz="8" w:space="0" w:color="000000"/>
            </w:tcBorders>
            <w:vAlign w:val="center"/>
            <w:hideMark/>
          </w:tcPr>
          <w:p w14:paraId="349F61F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008" w:type="dxa"/>
            <w:tcBorders>
              <w:top w:val="nil"/>
              <w:left w:val="nil"/>
              <w:bottom w:val="single" w:sz="8" w:space="0" w:color="000000"/>
              <w:right w:val="single" w:sz="8" w:space="0" w:color="000000"/>
            </w:tcBorders>
            <w:vAlign w:val="center"/>
            <w:hideMark/>
          </w:tcPr>
          <w:p w14:paraId="617D6F3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496" w:type="dxa"/>
            <w:tcBorders>
              <w:top w:val="nil"/>
              <w:left w:val="nil"/>
              <w:bottom w:val="single" w:sz="8" w:space="0" w:color="000000"/>
              <w:right w:val="single" w:sz="8" w:space="0" w:color="000000"/>
            </w:tcBorders>
            <w:vAlign w:val="center"/>
            <w:hideMark/>
          </w:tcPr>
          <w:p w14:paraId="24202C7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1E00F4C2" w14:textId="77777777" w:rsidTr="00FA7FFB">
        <w:trPr>
          <w:trHeight w:val="567"/>
        </w:trPr>
        <w:tc>
          <w:tcPr>
            <w:tcW w:w="2004" w:type="dxa"/>
            <w:tcBorders>
              <w:top w:val="nil"/>
              <w:left w:val="single" w:sz="8" w:space="0" w:color="000000"/>
              <w:bottom w:val="single" w:sz="8" w:space="0" w:color="000000"/>
              <w:right w:val="single" w:sz="8" w:space="0" w:color="000000"/>
            </w:tcBorders>
            <w:vAlign w:val="center"/>
            <w:hideMark/>
          </w:tcPr>
          <w:p w14:paraId="09FB50BB"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Contracted Guards &amp; Cleaners Services</w:t>
            </w:r>
          </w:p>
        </w:tc>
        <w:tc>
          <w:tcPr>
            <w:tcW w:w="1020" w:type="dxa"/>
            <w:tcBorders>
              <w:top w:val="nil"/>
              <w:left w:val="nil"/>
              <w:bottom w:val="single" w:sz="8" w:space="0" w:color="000000"/>
              <w:right w:val="single" w:sz="8" w:space="0" w:color="000000"/>
            </w:tcBorders>
            <w:vAlign w:val="center"/>
            <w:hideMark/>
          </w:tcPr>
          <w:p w14:paraId="0954B90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5.00 </w:t>
            </w:r>
          </w:p>
        </w:tc>
        <w:tc>
          <w:tcPr>
            <w:tcW w:w="1008" w:type="dxa"/>
            <w:tcBorders>
              <w:top w:val="nil"/>
              <w:left w:val="nil"/>
              <w:bottom w:val="single" w:sz="8" w:space="0" w:color="000000"/>
              <w:right w:val="single" w:sz="8" w:space="0" w:color="000000"/>
            </w:tcBorders>
            <w:vAlign w:val="center"/>
            <w:hideMark/>
          </w:tcPr>
          <w:p w14:paraId="124A1AA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1.60 </w:t>
            </w:r>
          </w:p>
        </w:tc>
        <w:tc>
          <w:tcPr>
            <w:tcW w:w="1008" w:type="dxa"/>
            <w:tcBorders>
              <w:top w:val="nil"/>
              <w:left w:val="nil"/>
              <w:bottom w:val="single" w:sz="8" w:space="0" w:color="000000"/>
              <w:right w:val="single" w:sz="8" w:space="0" w:color="000000"/>
            </w:tcBorders>
            <w:vAlign w:val="center"/>
            <w:hideMark/>
          </w:tcPr>
          <w:p w14:paraId="3FECDB6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5.00 </w:t>
            </w:r>
          </w:p>
        </w:tc>
        <w:tc>
          <w:tcPr>
            <w:tcW w:w="1176" w:type="dxa"/>
            <w:tcBorders>
              <w:top w:val="nil"/>
              <w:left w:val="nil"/>
              <w:bottom w:val="single" w:sz="8" w:space="0" w:color="000000"/>
              <w:right w:val="single" w:sz="8" w:space="0" w:color="000000"/>
            </w:tcBorders>
            <w:vAlign w:val="center"/>
            <w:hideMark/>
          </w:tcPr>
          <w:p w14:paraId="7CAA147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5.00 </w:t>
            </w:r>
          </w:p>
        </w:tc>
        <w:tc>
          <w:tcPr>
            <w:tcW w:w="1008" w:type="dxa"/>
            <w:tcBorders>
              <w:top w:val="nil"/>
              <w:left w:val="nil"/>
              <w:bottom w:val="single" w:sz="8" w:space="0" w:color="000000"/>
              <w:right w:val="single" w:sz="8" w:space="0" w:color="000000"/>
            </w:tcBorders>
            <w:vAlign w:val="center"/>
            <w:hideMark/>
          </w:tcPr>
          <w:p w14:paraId="23DFD5C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1.60 </w:t>
            </w:r>
          </w:p>
        </w:tc>
        <w:tc>
          <w:tcPr>
            <w:tcW w:w="1496" w:type="dxa"/>
            <w:tcBorders>
              <w:top w:val="nil"/>
              <w:left w:val="nil"/>
              <w:bottom w:val="single" w:sz="8" w:space="0" w:color="000000"/>
              <w:right w:val="single" w:sz="8" w:space="0" w:color="000000"/>
            </w:tcBorders>
            <w:vAlign w:val="center"/>
            <w:hideMark/>
          </w:tcPr>
          <w:p w14:paraId="5D18DDC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4.93 </w:t>
            </w:r>
          </w:p>
        </w:tc>
      </w:tr>
      <w:tr w:rsidR="00930925" w:rsidRPr="00930925" w14:paraId="711710D7" w14:textId="77777777" w:rsidTr="00FA7FFB">
        <w:trPr>
          <w:trHeight w:val="303"/>
        </w:trPr>
        <w:tc>
          <w:tcPr>
            <w:tcW w:w="2004" w:type="dxa"/>
            <w:tcBorders>
              <w:top w:val="nil"/>
              <w:left w:val="single" w:sz="8" w:space="0" w:color="000000"/>
              <w:bottom w:val="single" w:sz="8" w:space="0" w:color="000000"/>
              <w:right w:val="single" w:sz="8" w:space="0" w:color="000000"/>
            </w:tcBorders>
            <w:vAlign w:val="center"/>
            <w:hideMark/>
          </w:tcPr>
          <w:p w14:paraId="25BA8BAC"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Others:</w:t>
            </w:r>
          </w:p>
        </w:tc>
        <w:tc>
          <w:tcPr>
            <w:tcW w:w="1020" w:type="dxa"/>
            <w:tcBorders>
              <w:top w:val="nil"/>
              <w:left w:val="nil"/>
              <w:bottom w:val="single" w:sz="8" w:space="0" w:color="000000"/>
              <w:right w:val="single" w:sz="8" w:space="0" w:color="000000"/>
            </w:tcBorders>
            <w:vAlign w:val="center"/>
            <w:hideMark/>
          </w:tcPr>
          <w:p w14:paraId="008D0D1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329.00 </w:t>
            </w:r>
          </w:p>
        </w:tc>
        <w:tc>
          <w:tcPr>
            <w:tcW w:w="1008" w:type="dxa"/>
            <w:tcBorders>
              <w:top w:val="nil"/>
              <w:left w:val="nil"/>
              <w:bottom w:val="single" w:sz="8" w:space="0" w:color="000000"/>
              <w:right w:val="single" w:sz="8" w:space="0" w:color="000000"/>
            </w:tcBorders>
            <w:vAlign w:val="center"/>
            <w:hideMark/>
          </w:tcPr>
          <w:p w14:paraId="3E3D044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103.26 </w:t>
            </w:r>
          </w:p>
        </w:tc>
        <w:tc>
          <w:tcPr>
            <w:tcW w:w="1008" w:type="dxa"/>
            <w:tcBorders>
              <w:top w:val="nil"/>
              <w:left w:val="nil"/>
              <w:bottom w:val="single" w:sz="8" w:space="0" w:color="000000"/>
              <w:right w:val="single" w:sz="8" w:space="0" w:color="000000"/>
            </w:tcBorders>
            <w:vAlign w:val="center"/>
            <w:hideMark/>
          </w:tcPr>
          <w:p w14:paraId="45D8E89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89.70 </w:t>
            </w:r>
          </w:p>
        </w:tc>
        <w:tc>
          <w:tcPr>
            <w:tcW w:w="1176" w:type="dxa"/>
            <w:tcBorders>
              <w:top w:val="nil"/>
              <w:left w:val="nil"/>
              <w:bottom w:val="single" w:sz="8" w:space="0" w:color="000000"/>
              <w:right w:val="single" w:sz="8" w:space="0" w:color="000000"/>
            </w:tcBorders>
            <w:vAlign w:val="center"/>
            <w:hideMark/>
          </w:tcPr>
          <w:p w14:paraId="2D609A6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264.00 </w:t>
            </w:r>
          </w:p>
        </w:tc>
        <w:tc>
          <w:tcPr>
            <w:tcW w:w="1008" w:type="dxa"/>
            <w:tcBorders>
              <w:top w:val="nil"/>
              <w:left w:val="nil"/>
              <w:bottom w:val="single" w:sz="8" w:space="0" w:color="000000"/>
              <w:right w:val="single" w:sz="8" w:space="0" w:color="000000"/>
            </w:tcBorders>
            <w:vAlign w:val="center"/>
            <w:hideMark/>
          </w:tcPr>
          <w:p w14:paraId="6E10A40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102.81 </w:t>
            </w:r>
          </w:p>
        </w:tc>
        <w:tc>
          <w:tcPr>
            <w:tcW w:w="1496" w:type="dxa"/>
            <w:tcBorders>
              <w:top w:val="nil"/>
              <w:left w:val="nil"/>
              <w:bottom w:val="single" w:sz="8" w:space="0" w:color="000000"/>
              <w:right w:val="single" w:sz="8" w:space="0" w:color="000000"/>
            </w:tcBorders>
            <w:vAlign w:val="center"/>
            <w:hideMark/>
          </w:tcPr>
          <w:p w14:paraId="0F70AFD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89.24 </w:t>
            </w:r>
          </w:p>
        </w:tc>
      </w:tr>
    </w:tbl>
    <w:p w14:paraId="5212D66D" w14:textId="77777777" w:rsidR="00930925" w:rsidRPr="00930925" w:rsidRDefault="00930925" w:rsidP="00FA7FFB">
      <w:pPr>
        <w:rPr>
          <w:lang w:eastAsia="zh-CN"/>
        </w:rPr>
      </w:pPr>
    </w:p>
    <w:p w14:paraId="0BD22D3A" w14:textId="60D44B4A" w:rsidR="0022471D" w:rsidRPr="00A60ABD" w:rsidRDefault="00912547" w:rsidP="00FA7FFB">
      <w:pPr>
        <w:pStyle w:val="Heading3"/>
        <w:rPr>
          <w:lang w:val="en-US"/>
        </w:rPr>
      </w:pPr>
      <w:bookmarkStart w:id="24" w:name="_Toc237385120"/>
      <w:r w:rsidRPr="00A60ABD">
        <w:lastRenderedPageBreak/>
        <w:t xml:space="preserve">Table </w:t>
      </w:r>
      <w:r w:rsidR="00817214" w:rsidRPr="00A60ABD">
        <w:t>4</w:t>
      </w:r>
      <w:r w:rsidRPr="00A60ABD">
        <w:t>.3: Analysis of Development Expenditure (Kshs. Million)</w:t>
      </w:r>
      <w:bookmarkEnd w:id="24"/>
      <w:r w:rsidRPr="00A60ABD">
        <w:rPr>
          <w:lang w:val="en-US"/>
        </w:rPr>
        <w:t xml:space="preserve"> </w:t>
      </w:r>
    </w:p>
    <w:tbl>
      <w:tblPr>
        <w:tblW w:w="9919" w:type="dxa"/>
        <w:tblInd w:w="91" w:type="dxa"/>
        <w:tblLook w:val="04A0" w:firstRow="1" w:lastRow="0" w:firstColumn="1" w:lastColumn="0" w:noHBand="0" w:noVBand="1"/>
      </w:tblPr>
      <w:tblGrid>
        <w:gridCol w:w="962"/>
        <w:gridCol w:w="1539"/>
        <w:gridCol w:w="1240"/>
        <w:gridCol w:w="1183"/>
        <w:gridCol w:w="1100"/>
        <w:gridCol w:w="1204"/>
        <w:gridCol w:w="1273"/>
        <w:gridCol w:w="1418"/>
      </w:tblGrid>
      <w:tr w:rsidR="00366495" w:rsidRPr="00A60ABD" w14:paraId="61B09BF9" w14:textId="77777777" w:rsidTr="00AF3344">
        <w:trPr>
          <w:trHeight w:val="303"/>
          <w:tblHeader/>
        </w:trPr>
        <w:tc>
          <w:tcPr>
            <w:tcW w:w="962" w:type="dxa"/>
            <w:tcBorders>
              <w:top w:val="single" w:sz="4" w:space="0" w:color="auto"/>
              <w:left w:val="single" w:sz="8" w:space="0" w:color="000000"/>
              <w:bottom w:val="single" w:sz="8" w:space="0" w:color="000000"/>
              <w:right w:val="single" w:sz="8" w:space="0" w:color="000000"/>
            </w:tcBorders>
            <w:shd w:val="clear" w:color="auto" w:fill="F7CAAC"/>
            <w:vAlign w:val="center"/>
          </w:tcPr>
          <w:p w14:paraId="70F48D77" w14:textId="77777777" w:rsidR="00366495" w:rsidRPr="00A60ABD" w:rsidRDefault="00366495" w:rsidP="00FA7FFB">
            <w:pPr>
              <w:spacing w:after="0"/>
              <w:rPr>
                <w:rFonts w:eastAsia="Cambria" w:cs="Times New Roman"/>
                <w:color w:val="000000"/>
              </w:rPr>
            </w:pPr>
            <w:bookmarkStart w:id="25" w:name="_Toc5344"/>
          </w:p>
        </w:tc>
        <w:tc>
          <w:tcPr>
            <w:tcW w:w="1539" w:type="dxa"/>
            <w:tcBorders>
              <w:top w:val="single" w:sz="4" w:space="0" w:color="auto"/>
              <w:left w:val="nil"/>
              <w:bottom w:val="single" w:sz="8" w:space="0" w:color="000000"/>
              <w:right w:val="single" w:sz="8" w:space="0" w:color="000000"/>
            </w:tcBorders>
            <w:shd w:val="clear" w:color="auto" w:fill="F7CAAC"/>
            <w:vAlign w:val="center"/>
          </w:tcPr>
          <w:p w14:paraId="70E3F57B" w14:textId="77777777" w:rsidR="00366495" w:rsidRPr="00A60ABD" w:rsidRDefault="00366495" w:rsidP="00FA7FFB">
            <w:pPr>
              <w:spacing w:after="0"/>
              <w:rPr>
                <w:rFonts w:eastAsia="Cambria" w:cs="Times New Roman"/>
                <w:b/>
                <w:bCs/>
                <w:color w:val="000000"/>
              </w:rPr>
            </w:pPr>
          </w:p>
        </w:tc>
        <w:tc>
          <w:tcPr>
            <w:tcW w:w="3523" w:type="dxa"/>
            <w:gridSpan w:val="3"/>
            <w:tcBorders>
              <w:top w:val="single" w:sz="4" w:space="0" w:color="auto"/>
              <w:left w:val="single" w:sz="8" w:space="0" w:color="000000"/>
              <w:bottom w:val="single" w:sz="8" w:space="0" w:color="000000"/>
              <w:right w:val="single" w:sz="8" w:space="0" w:color="000000"/>
            </w:tcBorders>
            <w:shd w:val="clear" w:color="auto" w:fill="F7CAAC"/>
            <w:vAlign w:val="center"/>
          </w:tcPr>
          <w:p w14:paraId="744D5535" w14:textId="77777777" w:rsidR="00366495" w:rsidRPr="00A60ABD" w:rsidRDefault="00366495" w:rsidP="00FA7FFB">
            <w:pPr>
              <w:spacing w:after="0"/>
              <w:textAlignment w:val="center"/>
              <w:rPr>
                <w:rFonts w:eastAsia="Cambria" w:cs="Times New Roman"/>
                <w:b/>
                <w:bCs/>
                <w:color w:val="000000"/>
              </w:rPr>
            </w:pPr>
            <w:r w:rsidRPr="00A60ABD">
              <w:rPr>
                <w:rFonts w:eastAsia="SimSun" w:cs="Times New Roman"/>
                <w:b/>
                <w:bCs/>
                <w:color w:val="000000"/>
                <w:lang w:val="en-US" w:eastAsia="zh-CN"/>
              </w:rPr>
              <w:t>Approved Budget Allocation</w:t>
            </w:r>
          </w:p>
        </w:tc>
        <w:tc>
          <w:tcPr>
            <w:tcW w:w="3895" w:type="dxa"/>
            <w:gridSpan w:val="3"/>
            <w:tcBorders>
              <w:top w:val="single" w:sz="4" w:space="0" w:color="auto"/>
              <w:left w:val="single" w:sz="8" w:space="0" w:color="000000"/>
              <w:bottom w:val="single" w:sz="8" w:space="0" w:color="000000"/>
              <w:right w:val="single" w:sz="8" w:space="0" w:color="000000"/>
            </w:tcBorders>
            <w:shd w:val="clear" w:color="auto" w:fill="F7CAAC"/>
            <w:vAlign w:val="center"/>
          </w:tcPr>
          <w:p w14:paraId="55CAD740" w14:textId="77777777" w:rsidR="00366495" w:rsidRPr="00A60ABD" w:rsidRDefault="00366495" w:rsidP="00FA7FFB">
            <w:pPr>
              <w:spacing w:after="0"/>
              <w:textAlignment w:val="center"/>
              <w:rPr>
                <w:rFonts w:eastAsia="Cambria" w:cs="Times New Roman"/>
                <w:b/>
                <w:bCs/>
                <w:color w:val="000000"/>
              </w:rPr>
            </w:pPr>
            <w:r w:rsidRPr="00A60ABD">
              <w:rPr>
                <w:rFonts w:eastAsia="SimSun" w:cs="Times New Roman"/>
                <w:b/>
                <w:bCs/>
                <w:color w:val="000000"/>
                <w:lang w:val="en-US" w:eastAsia="zh-CN"/>
              </w:rPr>
              <w:t>Actual Expenditure</w:t>
            </w:r>
          </w:p>
        </w:tc>
      </w:tr>
      <w:tr w:rsidR="00366495" w:rsidRPr="00A60ABD" w14:paraId="7EF063D7" w14:textId="77777777" w:rsidTr="00AF3344">
        <w:trPr>
          <w:trHeight w:val="538"/>
          <w:tblHeader/>
        </w:trPr>
        <w:tc>
          <w:tcPr>
            <w:tcW w:w="962" w:type="dxa"/>
            <w:tcBorders>
              <w:top w:val="nil"/>
              <w:left w:val="single" w:sz="8" w:space="0" w:color="000000"/>
              <w:bottom w:val="single" w:sz="8" w:space="0" w:color="000000"/>
              <w:right w:val="single" w:sz="8" w:space="0" w:color="000000"/>
            </w:tcBorders>
            <w:shd w:val="clear" w:color="auto" w:fill="BFBFBF"/>
            <w:vAlign w:val="center"/>
          </w:tcPr>
          <w:p w14:paraId="4F5C849C" w14:textId="77777777" w:rsidR="00366495" w:rsidRPr="00A60ABD" w:rsidRDefault="00366495" w:rsidP="00FA7FFB">
            <w:pPr>
              <w:spacing w:after="0"/>
              <w:textAlignment w:val="center"/>
              <w:rPr>
                <w:rFonts w:eastAsia="Cambria" w:cs="Times New Roman"/>
                <w:b/>
                <w:bCs/>
                <w:color w:val="000000"/>
              </w:rPr>
            </w:pPr>
            <w:r w:rsidRPr="00A60ABD">
              <w:rPr>
                <w:rFonts w:eastAsia="SimSun" w:cs="Times New Roman"/>
                <w:b/>
                <w:bCs/>
                <w:color w:val="000000"/>
                <w:lang w:val="en-US" w:eastAsia="zh-CN"/>
              </w:rPr>
              <w:t>Vote &amp; Vote Details</w:t>
            </w:r>
          </w:p>
        </w:tc>
        <w:tc>
          <w:tcPr>
            <w:tcW w:w="1539" w:type="dxa"/>
            <w:tcBorders>
              <w:top w:val="nil"/>
              <w:left w:val="nil"/>
              <w:bottom w:val="single" w:sz="8" w:space="0" w:color="000000"/>
              <w:right w:val="single" w:sz="8" w:space="0" w:color="000000"/>
            </w:tcBorders>
            <w:shd w:val="clear" w:color="auto" w:fill="BFBFBF"/>
            <w:vAlign w:val="center"/>
          </w:tcPr>
          <w:p w14:paraId="2B5836C1" w14:textId="77777777" w:rsidR="00366495" w:rsidRPr="00A60ABD" w:rsidRDefault="00366495" w:rsidP="00FA7FFB">
            <w:pPr>
              <w:spacing w:after="0"/>
              <w:textAlignment w:val="center"/>
              <w:rPr>
                <w:rFonts w:eastAsia="Cambria" w:cs="Times New Roman"/>
                <w:b/>
                <w:bCs/>
                <w:color w:val="000000"/>
              </w:rPr>
            </w:pPr>
            <w:r w:rsidRPr="00A60ABD">
              <w:rPr>
                <w:rFonts w:eastAsia="SimSun" w:cs="Times New Roman"/>
                <w:b/>
                <w:bCs/>
                <w:color w:val="000000"/>
                <w:lang w:val="en-US" w:eastAsia="zh-CN"/>
              </w:rPr>
              <w:t>Description</w:t>
            </w:r>
          </w:p>
        </w:tc>
        <w:tc>
          <w:tcPr>
            <w:tcW w:w="12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395B08" w14:textId="77777777" w:rsidR="00366495" w:rsidRPr="00A60ABD" w:rsidRDefault="00366495" w:rsidP="00FA7FFB">
            <w:pPr>
              <w:spacing w:after="0"/>
              <w:jc w:val="center"/>
              <w:textAlignment w:val="center"/>
              <w:rPr>
                <w:rFonts w:eastAsia="Cambria" w:cs="Times New Roman"/>
                <w:b/>
                <w:bCs/>
                <w:color w:val="000000"/>
              </w:rPr>
            </w:pPr>
            <w:r w:rsidRPr="00A60ABD">
              <w:rPr>
                <w:rFonts w:eastAsia="SimSun" w:cs="Times New Roman"/>
                <w:b/>
                <w:bCs/>
                <w:color w:val="000000"/>
                <w:lang w:val="en-US" w:eastAsia="zh-CN"/>
              </w:rPr>
              <w:t>2023/24</w:t>
            </w:r>
          </w:p>
        </w:tc>
        <w:tc>
          <w:tcPr>
            <w:tcW w:w="118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6648B4" w14:textId="77777777" w:rsidR="00366495" w:rsidRPr="00A60ABD" w:rsidRDefault="00366495" w:rsidP="00FA7FFB">
            <w:pPr>
              <w:spacing w:after="0"/>
              <w:jc w:val="center"/>
              <w:textAlignment w:val="center"/>
              <w:rPr>
                <w:rFonts w:eastAsia="Cambria" w:cs="Times New Roman"/>
                <w:b/>
                <w:bCs/>
                <w:color w:val="000000"/>
              </w:rPr>
            </w:pPr>
            <w:r w:rsidRPr="00A60ABD">
              <w:rPr>
                <w:rFonts w:eastAsia="SimSun" w:cs="Times New Roman"/>
                <w:b/>
                <w:bCs/>
                <w:color w:val="000000"/>
                <w:lang w:val="en-US" w:eastAsia="zh-CN"/>
              </w:rPr>
              <w:t>2024/25</w:t>
            </w:r>
          </w:p>
        </w:tc>
        <w:tc>
          <w:tcPr>
            <w:tcW w:w="110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FFF289" w14:textId="77777777" w:rsidR="00366495" w:rsidRPr="00A60ABD" w:rsidRDefault="00366495" w:rsidP="00FA7FFB">
            <w:pPr>
              <w:spacing w:after="0"/>
              <w:jc w:val="center"/>
              <w:textAlignment w:val="center"/>
              <w:rPr>
                <w:rFonts w:eastAsia="Cambria" w:cs="Times New Roman"/>
                <w:b/>
                <w:bCs/>
                <w:color w:val="000000"/>
              </w:rPr>
            </w:pPr>
            <w:r w:rsidRPr="00A60ABD">
              <w:rPr>
                <w:rFonts w:eastAsia="SimSun" w:cs="Times New Roman"/>
                <w:b/>
                <w:bCs/>
                <w:color w:val="000000"/>
                <w:lang w:val="en-US" w:eastAsia="zh-CN"/>
              </w:rPr>
              <w:t>2025/26</w:t>
            </w:r>
          </w:p>
        </w:tc>
        <w:tc>
          <w:tcPr>
            <w:tcW w:w="120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108671C" w14:textId="77777777" w:rsidR="00366495" w:rsidRPr="00A60ABD" w:rsidRDefault="00366495" w:rsidP="00FA7FFB">
            <w:pPr>
              <w:spacing w:after="0"/>
              <w:jc w:val="center"/>
              <w:textAlignment w:val="center"/>
              <w:rPr>
                <w:rFonts w:eastAsia="Cambria" w:cs="Times New Roman"/>
                <w:b/>
                <w:bCs/>
                <w:color w:val="000000"/>
              </w:rPr>
            </w:pPr>
            <w:r w:rsidRPr="00A60ABD">
              <w:rPr>
                <w:rFonts w:eastAsia="SimSun" w:cs="Times New Roman"/>
                <w:b/>
                <w:bCs/>
                <w:color w:val="000000"/>
                <w:lang w:val="en-US" w:eastAsia="zh-CN"/>
              </w:rPr>
              <w:t>2023/24</w:t>
            </w:r>
          </w:p>
        </w:tc>
        <w:tc>
          <w:tcPr>
            <w:tcW w:w="12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686208" w14:textId="77777777" w:rsidR="00366495" w:rsidRPr="00A60ABD" w:rsidRDefault="00366495" w:rsidP="00FA7FFB">
            <w:pPr>
              <w:spacing w:after="0"/>
              <w:jc w:val="center"/>
              <w:textAlignment w:val="center"/>
              <w:rPr>
                <w:rFonts w:eastAsia="Cambria" w:cs="Times New Roman"/>
                <w:b/>
                <w:bCs/>
                <w:color w:val="000000"/>
              </w:rPr>
            </w:pPr>
            <w:r w:rsidRPr="00A60ABD">
              <w:rPr>
                <w:rFonts w:eastAsia="SimSun" w:cs="Times New Roman"/>
                <w:b/>
                <w:bCs/>
                <w:color w:val="000000"/>
                <w:lang w:val="en-US" w:eastAsia="zh-CN"/>
              </w:rPr>
              <w:t>2024/25</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185A3FA" w14:textId="77777777" w:rsidR="00366495" w:rsidRPr="00A60ABD" w:rsidRDefault="00366495" w:rsidP="00FA7FFB">
            <w:pPr>
              <w:spacing w:after="0"/>
              <w:jc w:val="center"/>
              <w:textAlignment w:val="center"/>
              <w:rPr>
                <w:rFonts w:eastAsia="Cambria" w:cs="Times New Roman"/>
                <w:b/>
                <w:bCs/>
                <w:color w:val="000000"/>
              </w:rPr>
            </w:pPr>
            <w:r w:rsidRPr="00A60ABD">
              <w:rPr>
                <w:rFonts w:eastAsia="SimSun" w:cs="Times New Roman"/>
                <w:b/>
                <w:bCs/>
                <w:color w:val="000000"/>
                <w:lang w:val="en-US" w:eastAsia="zh-CN"/>
              </w:rPr>
              <w:t>2025/26</w:t>
            </w:r>
          </w:p>
        </w:tc>
      </w:tr>
      <w:tr w:rsidR="00366495" w:rsidRPr="00A60ABD" w14:paraId="4F6C8EFF" w14:textId="77777777" w:rsidTr="00944A5D">
        <w:trPr>
          <w:trHeight w:val="303"/>
        </w:trPr>
        <w:tc>
          <w:tcPr>
            <w:tcW w:w="962" w:type="dxa"/>
            <w:tcBorders>
              <w:top w:val="nil"/>
              <w:left w:val="single" w:sz="8" w:space="0" w:color="000000"/>
              <w:bottom w:val="single" w:sz="8" w:space="0" w:color="000000"/>
              <w:right w:val="single" w:sz="8" w:space="0" w:color="000000"/>
            </w:tcBorders>
            <w:vAlign w:val="center"/>
          </w:tcPr>
          <w:p w14:paraId="67332DE2" w14:textId="77777777" w:rsidR="00366495" w:rsidRPr="00A60ABD" w:rsidRDefault="00366495" w:rsidP="00FA7FFB">
            <w:pPr>
              <w:spacing w:after="0"/>
              <w:jc w:val="right"/>
              <w:textAlignment w:val="center"/>
              <w:rPr>
                <w:rFonts w:eastAsia="Cambria" w:cs="Times New Roman"/>
                <w:b/>
                <w:bCs/>
                <w:color w:val="000000"/>
              </w:rPr>
            </w:pPr>
            <w:r w:rsidRPr="00A60ABD">
              <w:rPr>
                <w:rFonts w:eastAsia="SimSun" w:cs="Times New Roman"/>
                <w:b/>
                <w:bCs/>
                <w:color w:val="000000"/>
                <w:lang w:val="en-US" w:eastAsia="zh-CN"/>
              </w:rPr>
              <w:t>1177</w:t>
            </w:r>
          </w:p>
        </w:tc>
        <w:tc>
          <w:tcPr>
            <w:tcW w:w="1539" w:type="dxa"/>
            <w:tcBorders>
              <w:top w:val="nil"/>
              <w:left w:val="nil"/>
              <w:bottom w:val="single" w:sz="8" w:space="0" w:color="000000"/>
              <w:right w:val="single" w:sz="8" w:space="0" w:color="000000"/>
            </w:tcBorders>
            <w:vAlign w:val="center"/>
          </w:tcPr>
          <w:p w14:paraId="3174295E" w14:textId="77777777" w:rsidR="00366495" w:rsidRPr="00A60ABD" w:rsidRDefault="00366495" w:rsidP="00FA7FFB">
            <w:pPr>
              <w:spacing w:after="0"/>
              <w:textAlignment w:val="center"/>
              <w:rPr>
                <w:rFonts w:eastAsia="Cambria" w:cs="Times New Roman"/>
                <w:b/>
                <w:bCs/>
                <w:color w:val="000000"/>
              </w:rPr>
            </w:pPr>
            <w:r w:rsidRPr="00A60ABD">
              <w:rPr>
                <w:rFonts w:eastAsia="SimSun" w:cs="Times New Roman"/>
                <w:b/>
                <w:bCs/>
                <w:color w:val="000000"/>
                <w:lang w:val="en-US" w:eastAsia="zh-CN"/>
              </w:rPr>
              <w:t>Gross</w:t>
            </w:r>
          </w:p>
        </w:tc>
        <w:tc>
          <w:tcPr>
            <w:tcW w:w="1240" w:type="dxa"/>
            <w:tcBorders>
              <w:top w:val="nil"/>
              <w:left w:val="nil"/>
              <w:bottom w:val="single" w:sz="8" w:space="0" w:color="000000"/>
              <w:right w:val="single" w:sz="8" w:space="0" w:color="000000"/>
            </w:tcBorders>
            <w:vAlign w:val="bottom"/>
          </w:tcPr>
          <w:p w14:paraId="5063D510" w14:textId="77777777" w:rsidR="00366495" w:rsidRPr="00A60ABD" w:rsidRDefault="00366495" w:rsidP="00FA7FFB">
            <w:pPr>
              <w:spacing w:after="0"/>
              <w:jc w:val="right"/>
              <w:textAlignment w:val="center"/>
              <w:rPr>
                <w:rFonts w:eastAsia="Cambria" w:cs="Times New Roman"/>
                <w:b/>
                <w:bCs/>
                <w:color w:val="000000"/>
              </w:rPr>
            </w:pPr>
            <w:r w:rsidRPr="00A60ABD">
              <w:rPr>
                <w:rFonts w:eastAsia="Cambria" w:cs="Times New Roman"/>
                <w:b/>
                <w:bCs/>
              </w:rPr>
              <w:t xml:space="preserve"> 5,517.00 </w:t>
            </w:r>
          </w:p>
        </w:tc>
        <w:tc>
          <w:tcPr>
            <w:tcW w:w="1183" w:type="dxa"/>
            <w:tcBorders>
              <w:top w:val="nil"/>
              <w:left w:val="nil"/>
              <w:bottom w:val="single" w:sz="8" w:space="0" w:color="000000"/>
              <w:right w:val="single" w:sz="8" w:space="0" w:color="000000"/>
            </w:tcBorders>
            <w:vAlign w:val="bottom"/>
          </w:tcPr>
          <w:p w14:paraId="20F19F74" w14:textId="77777777" w:rsidR="00366495" w:rsidRPr="00A60ABD" w:rsidRDefault="00366495" w:rsidP="00FA7FFB">
            <w:pPr>
              <w:spacing w:after="0"/>
              <w:jc w:val="right"/>
              <w:textAlignment w:val="center"/>
              <w:rPr>
                <w:rFonts w:eastAsia="Cambria" w:cs="Times New Roman"/>
                <w:b/>
                <w:bCs/>
                <w:color w:val="000000"/>
              </w:rPr>
            </w:pPr>
            <w:r w:rsidRPr="00A60ABD">
              <w:rPr>
                <w:rFonts w:eastAsia="Cambria" w:cs="Times New Roman"/>
                <w:b/>
                <w:bCs/>
              </w:rPr>
              <w:t xml:space="preserve"> 945.00 </w:t>
            </w:r>
          </w:p>
        </w:tc>
        <w:tc>
          <w:tcPr>
            <w:tcW w:w="1100" w:type="dxa"/>
            <w:tcBorders>
              <w:top w:val="nil"/>
              <w:left w:val="nil"/>
              <w:bottom w:val="single" w:sz="8" w:space="0" w:color="000000"/>
              <w:right w:val="single" w:sz="8" w:space="0" w:color="000000"/>
            </w:tcBorders>
            <w:vAlign w:val="bottom"/>
          </w:tcPr>
          <w:p w14:paraId="707EFA68" w14:textId="77777777" w:rsidR="00366495" w:rsidRPr="00A60ABD" w:rsidRDefault="00366495" w:rsidP="00FA7FFB">
            <w:pPr>
              <w:spacing w:after="0"/>
              <w:jc w:val="right"/>
              <w:textAlignment w:val="center"/>
              <w:rPr>
                <w:rFonts w:eastAsia="Cambria" w:cs="Times New Roman"/>
                <w:b/>
                <w:bCs/>
                <w:color w:val="000000"/>
              </w:rPr>
            </w:pPr>
            <w:r w:rsidRPr="00A60ABD">
              <w:rPr>
                <w:rFonts w:eastAsia="Cambria" w:cs="Times New Roman"/>
                <w:b/>
                <w:bCs/>
                <w:color w:val="000000"/>
              </w:rPr>
              <w:t xml:space="preserve"> 3,261.03 </w:t>
            </w:r>
          </w:p>
        </w:tc>
        <w:tc>
          <w:tcPr>
            <w:tcW w:w="1204" w:type="dxa"/>
            <w:tcBorders>
              <w:top w:val="nil"/>
              <w:left w:val="nil"/>
              <w:bottom w:val="single" w:sz="8" w:space="0" w:color="000000"/>
              <w:right w:val="single" w:sz="8" w:space="0" w:color="000000"/>
            </w:tcBorders>
            <w:vAlign w:val="bottom"/>
          </w:tcPr>
          <w:p w14:paraId="52595CBE" w14:textId="77777777" w:rsidR="00366495" w:rsidRPr="00A60ABD" w:rsidRDefault="00366495" w:rsidP="00FA7FFB">
            <w:pPr>
              <w:spacing w:after="0"/>
              <w:jc w:val="right"/>
              <w:textAlignment w:val="center"/>
              <w:rPr>
                <w:rFonts w:eastAsia="Cambria" w:cs="Times New Roman"/>
                <w:b/>
                <w:bCs/>
                <w:color w:val="000000"/>
              </w:rPr>
            </w:pPr>
            <w:r w:rsidRPr="00A60ABD">
              <w:rPr>
                <w:rFonts w:eastAsia="Cambria" w:cs="Times New Roman"/>
                <w:b/>
                <w:bCs/>
              </w:rPr>
              <w:t xml:space="preserve"> 1,256.00 </w:t>
            </w:r>
          </w:p>
        </w:tc>
        <w:tc>
          <w:tcPr>
            <w:tcW w:w="1273" w:type="dxa"/>
            <w:tcBorders>
              <w:top w:val="nil"/>
              <w:left w:val="nil"/>
              <w:bottom w:val="single" w:sz="8" w:space="0" w:color="000000"/>
              <w:right w:val="single" w:sz="8" w:space="0" w:color="000000"/>
            </w:tcBorders>
            <w:vAlign w:val="bottom"/>
          </w:tcPr>
          <w:p w14:paraId="4947D3B1" w14:textId="77777777" w:rsidR="00366495" w:rsidRPr="00A60ABD" w:rsidRDefault="00366495" w:rsidP="00FA7FFB">
            <w:pPr>
              <w:spacing w:after="0"/>
              <w:jc w:val="right"/>
              <w:textAlignment w:val="center"/>
              <w:rPr>
                <w:rFonts w:eastAsia="Cambria" w:cs="Times New Roman"/>
                <w:b/>
                <w:bCs/>
                <w:color w:val="000000"/>
              </w:rPr>
            </w:pPr>
            <w:r w:rsidRPr="00A60ABD">
              <w:rPr>
                <w:rFonts w:eastAsia="Cambria" w:cs="Times New Roman"/>
                <w:b/>
                <w:bCs/>
              </w:rPr>
              <w:t xml:space="preserve"> 841.81 </w:t>
            </w:r>
          </w:p>
        </w:tc>
        <w:tc>
          <w:tcPr>
            <w:tcW w:w="1418" w:type="dxa"/>
            <w:tcBorders>
              <w:top w:val="nil"/>
              <w:left w:val="nil"/>
              <w:bottom w:val="single" w:sz="8" w:space="0" w:color="000000"/>
              <w:right w:val="single" w:sz="8" w:space="0" w:color="000000"/>
            </w:tcBorders>
            <w:vAlign w:val="bottom"/>
          </w:tcPr>
          <w:p w14:paraId="63911201" w14:textId="77777777" w:rsidR="00366495" w:rsidRPr="00A60ABD" w:rsidRDefault="00366495" w:rsidP="00FA7FFB">
            <w:pPr>
              <w:spacing w:after="0"/>
              <w:jc w:val="right"/>
              <w:textAlignment w:val="center"/>
              <w:rPr>
                <w:rFonts w:eastAsia="Cambria" w:cs="Times New Roman"/>
                <w:b/>
                <w:bCs/>
              </w:rPr>
            </w:pPr>
            <w:r w:rsidRPr="00A60ABD">
              <w:rPr>
                <w:rFonts w:eastAsia="Cambria" w:cs="Times New Roman"/>
                <w:b/>
                <w:bCs/>
                <w:color w:val="000000"/>
              </w:rPr>
              <w:t xml:space="preserve">3,044.94 </w:t>
            </w:r>
          </w:p>
        </w:tc>
      </w:tr>
      <w:tr w:rsidR="00366495" w:rsidRPr="00A60ABD" w14:paraId="0A5BCE7F" w14:textId="77777777" w:rsidTr="00944A5D">
        <w:trPr>
          <w:trHeight w:val="303"/>
        </w:trPr>
        <w:tc>
          <w:tcPr>
            <w:tcW w:w="962" w:type="dxa"/>
            <w:tcBorders>
              <w:top w:val="nil"/>
              <w:left w:val="single" w:sz="8" w:space="0" w:color="000000"/>
              <w:bottom w:val="single" w:sz="8" w:space="0" w:color="000000"/>
              <w:right w:val="single" w:sz="8" w:space="0" w:color="000000"/>
            </w:tcBorders>
            <w:vAlign w:val="center"/>
          </w:tcPr>
          <w:p w14:paraId="12B6B64A" w14:textId="77777777" w:rsidR="00366495" w:rsidRPr="00A60ABD" w:rsidRDefault="00366495" w:rsidP="00FA7FFB">
            <w:pPr>
              <w:spacing w:after="0"/>
              <w:rPr>
                <w:rFonts w:eastAsia="Cambria" w:cs="Times New Roman"/>
                <w:color w:val="000000"/>
              </w:rPr>
            </w:pPr>
          </w:p>
        </w:tc>
        <w:tc>
          <w:tcPr>
            <w:tcW w:w="1539" w:type="dxa"/>
            <w:tcBorders>
              <w:top w:val="nil"/>
              <w:left w:val="nil"/>
              <w:bottom w:val="single" w:sz="8" w:space="0" w:color="000000"/>
              <w:right w:val="single" w:sz="8" w:space="0" w:color="000000"/>
            </w:tcBorders>
            <w:vAlign w:val="center"/>
          </w:tcPr>
          <w:p w14:paraId="067BECB5" w14:textId="77777777" w:rsidR="00366495" w:rsidRPr="00A60ABD" w:rsidRDefault="00366495" w:rsidP="00FA7FFB">
            <w:pPr>
              <w:spacing w:after="0"/>
              <w:textAlignment w:val="center"/>
              <w:rPr>
                <w:rFonts w:eastAsia="Cambria" w:cs="Times New Roman"/>
                <w:color w:val="000000"/>
              </w:rPr>
            </w:pPr>
            <w:r w:rsidRPr="00A60ABD">
              <w:rPr>
                <w:rFonts w:eastAsia="SimSun" w:cs="Times New Roman"/>
                <w:color w:val="000000"/>
                <w:lang w:val="en-US" w:eastAsia="zh-CN"/>
              </w:rPr>
              <w:t>GOK</w:t>
            </w:r>
          </w:p>
        </w:tc>
        <w:tc>
          <w:tcPr>
            <w:tcW w:w="1240" w:type="dxa"/>
            <w:tcBorders>
              <w:top w:val="nil"/>
              <w:left w:val="nil"/>
              <w:bottom w:val="single" w:sz="8" w:space="0" w:color="000000"/>
              <w:right w:val="single" w:sz="8" w:space="0" w:color="000000"/>
            </w:tcBorders>
            <w:vAlign w:val="bottom"/>
          </w:tcPr>
          <w:p w14:paraId="5B349B97"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5,517.00 </w:t>
            </w:r>
          </w:p>
        </w:tc>
        <w:tc>
          <w:tcPr>
            <w:tcW w:w="1183" w:type="dxa"/>
            <w:tcBorders>
              <w:top w:val="nil"/>
              <w:left w:val="nil"/>
              <w:bottom w:val="single" w:sz="8" w:space="0" w:color="000000"/>
              <w:right w:val="single" w:sz="8" w:space="0" w:color="000000"/>
            </w:tcBorders>
            <w:vAlign w:val="bottom"/>
          </w:tcPr>
          <w:p w14:paraId="0C41E6C5"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700.00 </w:t>
            </w:r>
          </w:p>
        </w:tc>
        <w:tc>
          <w:tcPr>
            <w:tcW w:w="1100" w:type="dxa"/>
            <w:tcBorders>
              <w:top w:val="nil"/>
              <w:left w:val="nil"/>
              <w:bottom w:val="single" w:sz="8" w:space="0" w:color="000000"/>
              <w:right w:val="single" w:sz="8" w:space="0" w:color="000000"/>
            </w:tcBorders>
            <w:vAlign w:val="bottom"/>
          </w:tcPr>
          <w:p w14:paraId="573ED128"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color w:val="000000"/>
              </w:rPr>
              <w:t xml:space="preserve"> 1,811.03 </w:t>
            </w:r>
          </w:p>
        </w:tc>
        <w:tc>
          <w:tcPr>
            <w:tcW w:w="1204" w:type="dxa"/>
            <w:tcBorders>
              <w:top w:val="nil"/>
              <w:left w:val="nil"/>
              <w:bottom w:val="single" w:sz="8" w:space="0" w:color="000000"/>
              <w:right w:val="single" w:sz="8" w:space="0" w:color="000000"/>
            </w:tcBorders>
            <w:vAlign w:val="bottom"/>
          </w:tcPr>
          <w:p w14:paraId="1FEAD136"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1,256.00 </w:t>
            </w:r>
          </w:p>
        </w:tc>
        <w:tc>
          <w:tcPr>
            <w:tcW w:w="1273" w:type="dxa"/>
            <w:tcBorders>
              <w:top w:val="nil"/>
              <w:left w:val="nil"/>
              <w:bottom w:val="single" w:sz="8" w:space="0" w:color="000000"/>
              <w:right w:val="single" w:sz="8" w:space="0" w:color="000000"/>
            </w:tcBorders>
            <w:vAlign w:val="bottom"/>
          </w:tcPr>
          <w:p w14:paraId="0E68CAC1"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699.81 </w:t>
            </w:r>
          </w:p>
        </w:tc>
        <w:tc>
          <w:tcPr>
            <w:tcW w:w="1418" w:type="dxa"/>
            <w:tcBorders>
              <w:top w:val="nil"/>
              <w:left w:val="nil"/>
              <w:bottom w:val="single" w:sz="8" w:space="0" w:color="000000"/>
              <w:right w:val="single" w:sz="8" w:space="0" w:color="000000"/>
            </w:tcBorders>
            <w:vAlign w:val="bottom"/>
          </w:tcPr>
          <w:p w14:paraId="65370230" w14:textId="77777777" w:rsidR="00366495" w:rsidRPr="00A60ABD" w:rsidRDefault="00366495" w:rsidP="00FA7FFB">
            <w:pPr>
              <w:spacing w:after="0"/>
              <w:jc w:val="right"/>
              <w:textAlignment w:val="center"/>
              <w:rPr>
                <w:rFonts w:eastAsia="Cambria" w:cs="Times New Roman"/>
              </w:rPr>
            </w:pPr>
            <w:r w:rsidRPr="00A60ABD">
              <w:rPr>
                <w:rFonts w:eastAsia="Cambria" w:cs="Times New Roman"/>
                <w:color w:val="000000"/>
              </w:rPr>
              <w:t xml:space="preserve"> 1,810.67 </w:t>
            </w:r>
          </w:p>
        </w:tc>
      </w:tr>
      <w:tr w:rsidR="00366495" w:rsidRPr="00A60ABD" w14:paraId="32FAEEB1" w14:textId="77777777" w:rsidTr="00944A5D">
        <w:trPr>
          <w:trHeight w:val="303"/>
        </w:trPr>
        <w:tc>
          <w:tcPr>
            <w:tcW w:w="962" w:type="dxa"/>
            <w:tcBorders>
              <w:top w:val="nil"/>
              <w:left w:val="single" w:sz="8" w:space="0" w:color="000000"/>
              <w:bottom w:val="single" w:sz="8" w:space="0" w:color="000000"/>
              <w:right w:val="single" w:sz="8" w:space="0" w:color="000000"/>
            </w:tcBorders>
            <w:vAlign w:val="center"/>
          </w:tcPr>
          <w:p w14:paraId="7F0D968E" w14:textId="77777777" w:rsidR="00366495" w:rsidRPr="00A60ABD" w:rsidRDefault="00366495" w:rsidP="00FA7FFB">
            <w:pPr>
              <w:spacing w:after="0"/>
              <w:rPr>
                <w:rFonts w:eastAsia="Cambria" w:cs="Times New Roman"/>
                <w:color w:val="000000"/>
              </w:rPr>
            </w:pPr>
          </w:p>
        </w:tc>
        <w:tc>
          <w:tcPr>
            <w:tcW w:w="1539" w:type="dxa"/>
            <w:tcBorders>
              <w:top w:val="nil"/>
              <w:left w:val="nil"/>
              <w:bottom w:val="single" w:sz="8" w:space="0" w:color="000000"/>
              <w:right w:val="single" w:sz="8" w:space="0" w:color="000000"/>
            </w:tcBorders>
            <w:vAlign w:val="center"/>
          </w:tcPr>
          <w:p w14:paraId="4755BD2C" w14:textId="77777777" w:rsidR="00366495" w:rsidRPr="00A60ABD" w:rsidRDefault="00366495" w:rsidP="00FA7FFB">
            <w:pPr>
              <w:spacing w:after="0"/>
              <w:textAlignment w:val="center"/>
              <w:rPr>
                <w:rFonts w:eastAsia="Cambria" w:cs="Times New Roman"/>
                <w:color w:val="000000"/>
              </w:rPr>
            </w:pPr>
            <w:r w:rsidRPr="00A60ABD">
              <w:rPr>
                <w:rFonts w:eastAsia="SimSun" w:cs="Times New Roman"/>
                <w:color w:val="000000"/>
                <w:lang w:val="en-US" w:eastAsia="zh-CN"/>
              </w:rPr>
              <w:t>Loans</w:t>
            </w:r>
          </w:p>
        </w:tc>
        <w:tc>
          <w:tcPr>
            <w:tcW w:w="1240" w:type="dxa"/>
            <w:tcBorders>
              <w:top w:val="nil"/>
              <w:left w:val="nil"/>
              <w:bottom w:val="single" w:sz="8" w:space="0" w:color="000000"/>
              <w:right w:val="single" w:sz="8" w:space="0" w:color="000000"/>
            </w:tcBorders>
            <w:vAlign w:val="bottom"/>
          </w:tcPr>
          <w:p w14:paraId="3F4716ED"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   </w:t>
            </w:r>
          </w:p>
        </w:tc>
        <w:tc>
          <w:tcPr>
            <w:tcW w:w="1183" w:type="dxa"/>
            <w:tcBorders>
              <w:top w:val="nil"/>
              <w:left w:val="nil"/>
              <w:bottom w:val="single" w:sz="8" w:space="0" w:color="000000"/>
              <w:right w:val="single" w:sz="8" w:space="0" w:color="000000"/>
            </w:tcBorders>
            <w:vAlign w:val="bottom"/>
          </w:tcPr>
          <w:p w14:paraId="2547690D"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245.00 </w:t>
            </w:r>
          </w:p>
        </w:tc>
        <w:tc>
          <w:tcPr>
            <w:tcW w:w="1100" w:type="dxa"/>
            <w:tcBorders>
              <w:top w:val="nil"/>
              <w:left w:val="nil"/>
              <w:bottom w:val="single" w:sz="8" w:space="0" w:color="000000"/>
              <w:right w:val="single" w:sz="8" w:space="0" w:color="000000"/>
            </w:tcBorders>
            <w:vAlign w:val="bottom"/>
          </w:tcPr>
          <w:p w14:paraId="3F95E13A"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color w:val="000000"/>
              </w:rPr>
              <w:t xml:space="preserve"> 1,450.00 </w:t>
            </w:r>
          </w:p>
        </w:tc>
        <w:tc>
          <w:tcPr>
            <w:tcW w:w="1204" w:type="dxa"/>
            <w:tcBorders>
              <w:top w:val="nil"/>
              <w:left w:val="nil"/>
              <w:bottom w:val="single" w:sz="8" w:space="0" w:color="000000"/>
              <w:right w:val="single" w:sz="8" w:space="0" w:color="000000"/>
            </w:tcBorders>
            <w:vAlign w:val="bottom"/>
          </w:tcPr>
          <w:p w14:paraId="73EE4F2D"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   </w:t>
            </w:r>
          </w:p>
        </w:tc>
        <w:tc>
          <w:tcPr>
            <w:tcW w:w="1273" w:type="dxa"/>
            <w:tcBorders>
              <w:top w:val="nil"/>
              <w:left w:val="nil"/>
              <w:bottom w:val="single" w:sz="8" w:space="0" w:color="000000"/>
              <w:right w:val="single" w:sz="8" w:space="0" w:color="000000"/>
            </w:tcBorders>
            <w:vAlign w:val="bottom"/>
          </w:tcPr>
          <w:p w14:paraId="18605AC6" w14:textId="77777777" w:rsidR="00366495" w:rsidRPr="00A60ABD" w:rsidRDefault="00366495" w:rsidP="00FA7FFB">
            <w:pPr>
              <w:spacing w:after="0"/>
              <w:jc w:val="right"/>
              <w:textAlignment w:val="center"/>
              <w:rPr>
                <w:rFonts w:eastAsia="Cambria" w:cs="Times New Roman"/>
                <w:color w:val="000000"/>
              </w:rPr>
            </w:pPr>
            <w:r w:rsidRPr="00A60ABD">
              <w:rPr>
                <w:rFonts w:eastAsia="Cambria" w:cs="Times New Roman"/>
              </w:rPr>
              <w:t xml:space="preserve"> 142.00 </w:t>
            </w:r>
          </w:p>
        </w:tc>
        <w:tc>
          <w:tcPr>
            <w:tcW w:w="1418" w:type="dxa"/>
            <w:tcBorders>
              <w:top w:val="nil"/>
              <w:left w:val="nil"/>
              <w:bottom w:val="single" w:sz="8" w:space="0" w:color="000000"/>
              <w:right w:val="single" w:sz="8" w:space="0" w:color="000000"/>
            </w:tcBorders>
            <w:vAlign w:val="bottom"/>
          </w:tcPr>
          <w:p w14:paraId="43872749" w14:textId="77777777" w:rsidR="00366495" w:rsidRPr="00A60ABD" w:rsidRDefault="00366495" w:rsidP="00FA7FFB">
            <w:pPr>
              <w:spacing w:after="0"/>
              <w:jc w:val="right"/>
              <w:textAlignment w:val="center"/>
              <w:rPr>
                <w:rFonts w:eastAsia="Cambria" w:cs="Times New Roman"/>
              </w:rPr>
            </w:pPr>
            <w:r w:rsidRPr="00A60ABD">
              <w:rPr>
                <w:rFonts w:eastAsia="Cambria" w:cs="Times New Roman"/>
                <w:color w:val="000000"/>
              </w:rPr>
              <w:t xml:space="preserve">1,234.27 </w:t>
            </w:r>
          </w:p>
        </w:tc>
      </w:tr>
      <w:tr w:rsidR="00366495" w:rsidRPr="00A60ABD" w14:paraId="28E0AC4A" w14:textId="77777777" w:rsidTr="00AF3344">
        <w:trPr>
          <w:trHeight w:val="303"/>
        </w:trPr>
        <w:tc>
          <w:tcPr>
            <w:tcW w:w="962" w:type="dxa"/>
            <w:tcBorders>
              <w:top w:val="nil"/>
              <w:left w:val="single" w:sz="8" w:space="0" w:color="000000"/>
              <w:bottom w:val="single" w:sz="8" w:space="0" w:color="000000"/>
              <w:right w:val="single" w:sz="8" w:space="0" w:color="000000"/>
            </w:tcBorders>
            <w:vAlign w:val="center"/>
          </w:tcPr>
          <w:p w14:paraId="5FA3C79A" w14:textId="77777777" w:rsidR="00366495" w:rsidRPr="00A60ABD" w:rsidRDefault="00366495" w:rsidP="00FA7FFB">
            <w:pPr>
              <w:spacing w:after="0"/>
              <w:rPr>
                <w:rFonts w:eastAsia="Cambria" w:cs="Times New Roman"/>
                <w:color w:val="000000"/>
              </w:rPr>
            </w:pPr>
          </w:p>
        </w:tc>
        <w:tc>
          <w:tcPr>
            <w:tcW w:w="1539" w:type="dxa"/>
            <w:tcBorders>
              <w:top w:val="nil"/>
              <w:left w:val="nil"/>
              <w:bottom w:val="single" w:sz="8" w:space="0" w:color="000000"/>
              <w:right w:val="single" w:sz="8" w:space="0" w:color="000000"/>
            </w:tcBorders>
            <w:vAlign w:val="center"/>
          </w:tcPr>
          <w:p w14:paraId="292D4DD7" w14:textId="77777777" w:rsidR="00366495" w:rsidRPr="00A60ABD" w:rsidRDefault="00366495" w:rsidP="00FA7FFB">
            <w:pPr>
              <w:spacing w:after="0"/>
              <w:textAlignment w:val="center"/>
              <w:rPr>
                <w:rFonts w:eastAsia="Cambria" w:cs="Times New Roman"/>
                <w:color w:val="000000"/>
              </w:rPr>
            </w:pPr>
            <w:r w:rsidRPr="00A60ABD">
              <w:rPr>
                <w:rFonts w:eastAsia="SimSun" w:cs="Times New Roman"/>
                <w:color w:val="000000"/>
                <w:lang w:val="en-US" w:eastAsia="zh-CN"/>
              </w:rPr>
              <w:t>Grants</w:t>
            </w:r>
          </w:p>
        </w:tc>
        <w:tc>
          <w:tcPr>
            <w:tcW w:w="1240" w:type="dxa"/>
            <w:tcBorders>
              <w:top w:val="nil"/>
              <w:left w:val="nil"/>
              <w:bottom w:val="single" w:sz="8" w:space="0" w:color="000000"/>
              <w:right w:val="single" w:sz="8" w:space="0" w:color="000000"/>
            </w:tcBorders>
          </w:tcPr>
          <w:p w14:paraId="4A10045A"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183" w:type="dxa"/>
            <w:tcBorders>
              <w:top w:val="nil"/>
              <w:left w:val="nil"/>
              <w:bottom w:val="single" w:sz="8" w:space="0" w:color="000000"/>
              <w:right w:val="single" w:sz="8" w:space="0" w:color="000000"/>
            </w:tcBorders>
          </w:tcPr>
          <w:p w14:paraId="6383C2F7"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100" w:type="dxa"/>
            <w:tcBorders>
              <w:top w:val="nil"/>
              <w:left w:val="nil"/>
              <w:bottom w:val="single" w:sz="8" w:space="0" w:color="000000"/>
              <w:right w:val="single" w:sz="8" w:space="0" w:color="000000"/>
            </w:tcBorders>
            <w:vAlign w:val="center"/>
          </w:tcPr>
          <w:p w14:paraId="50DB6881"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color w:val="000000"/>
              </w:rPr>
              <w:t xml:space="preserve">           -   </w:t>
            </w:r>
          </w:p>
        </w:tc>
        <w:tc>
          <w:tcPr>
            <w:tcW w:w="1204" w:type="dxa"/>
            <w:tcBorders>
              <w:top w:val="nil"/>
              <w:left w:val="nil"/>
              <w:bottom w:val="single" w:sz="8" w:space="0" w:color="000000"/>
              <w:right w:val="single" w:sz="8" w:space="0" w:color="000000"/>
            </w:tcBorders>
          </w:tcPr>
          <w:p w14:paraId="0C44F07D"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273" w:type="dxa"/>
            <w:tcBorders>
              <w:top w:val="nil"/>
              <w:left w:val="nil"/>
              <w:bottom w:val="single" w:sz="8" w:space="0" w:color="000000"/>
              <w:right w:val="single" w:sz="8" w:space="0" w:color="000000"/>
            </w:tcBorders>
          </w:tcPr>
          <w:p w14:paraId="4BCA93CC"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418" w:type="dxa"/>
            <w:tcBorders>
              <w:top w:val="nil"/>
              <w:left w:val="nil"/>
              <w:bottom w:val="single" w:sz="8" w:space="0" w:color="000000"/>
              <w:right w:val="single" w:sz="8" w:space="0" w:color="000000"/>
            </w:tcBorders>
            <w:vAlign w:val="center"/>
          </w:tcPr>
          <w:p w14:paraId="3594CF47"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color w:val="000000"/>
              </w:rPr>
              <w:t xml:space="preserve">          -   </w:t>
            </w:r>
          </w:p>
        </w:tc>
      </w:tr>
      <w:tr w:rsidR="00366495" w:rsidRPr="00A60ABD" w14:paraId="116998AB" w14:textId="77777777" w:rsidTr="00AF3344">
        <w:trPr>
          <w:trHeight w:val="310"/>
        </w:trPr>
        <w:tc>
          <w:tcPr>
            <w:tcW w:w="962" w:type="dxa"/>
            <w:tcBorders>
              <w:top w:val="nil"/>
              <w:left w:val="single" w:sz="8" w:space="0" w:color="000000"/>
              <w:bottom w:val="single" w:sz="8" w:space="0" w:color="000000"/>
              <w:right w:val="single" w:sz="8" w:space="0" w:color="000000"/>
            </w:tcBorders>
            <w:vAlign w:val="center"/>
          </w:tcPr>
          <w:p w14:paraId="4E3E5006" w14:textId="77777777" w:rsidR="00366495" w:rsidRPr="00A60ABD" w:rsidRDefault="00366495" w:rsidP="00FA7FFB">
            <w:pPr>
              <w:spacing w:after="0"/>
              <w:rPr>
                <w:rFonts w:eastAsia="Cambria" w:cs="Times New Roman"/>
                <w:color w:val="000000"/>
              </w:rPr>
            </w:pPr>
          </w:p>
        </w:tc>
        <w:tc>
          <w:tcPr>
            <w:tcW w:w="1539" w:type="dxa"/>
            <w:tcBorders>
              <w:top w:val="nil"/>
              <w:left w:val="nil"/>
              <w:bottom w:val="single" w:sz="8" w:space="0" w:color="000000"/>
              <w:right w:val="single" w:sz="8" w:space="0" w:color="000000"/>
            </w:tcBorders>
            <w:vAlign w:val="center"/>
          </w:tcPr>
          <w:p w14:paraId="4790D869" w14:textId="77777777" w:rsidR="00366495" w:rsidRPr="00A60ABD" w:rsidRDefault="00366495" w:rsidP="00FA7FFB">
            <w:pPr>
              <w:spacing w:after="0"/>
              <w:textAlignment w:val="center"/>
              <w:rPr>
                <w:rFonts w:eastAsia="Cambria" w:cs="Times New Roman"/>
                <w:color w:val="000000"/>
              </w:rPr>
            </w:pPr>
            <w:r w:rsidRPr="00A60ABD">
              <w:rPr>
                <w:rFonts w:eastAsia="SimSun" w:cs="Times New Roman"/>
                <w:color w:val="000000"/>
                <w:lang w:val="en-US" w:eastAsia="zh-CN"/>
              </w:rPr>
              <w:t>Local A.</w:t>
            </w:r>
            <w:proofErr w:type="gramStart"/>
            <w:r w:rsidRPr="00A60ABD">
              <w:rPr>
                <w:rFonts w:eastAsia="SimSun" w:cs="Times New Roman"/>
                <w:color w:val="000000"/>
                <w:lang w:val="en-US" w:eastAsia="zh-CN"/>
              </w:rPr>
              <w:t>I.A</w:t>
            </w:r>
            <w:proofErr w:type="gramEnd"/>
          </w:p>
        </w:tc>
        <w:tc>
          <w:tcPr>
            <w:tcW w:w="1240" w:type="dxa"/>
            <w:tcBorders>
              <w:top w:val="nil"/>
              <w:left w:val="nil"/>
              <w:bottom w:val="single" w:sz="8" w:space="0" w:color="000000"/>
              <w:right w:val="single" w:sz="8" w:space="0" w:color="000000"/>
            </w:tcBorders>
          </w:tcPr>
          <w:p w14:paraId="1ACB1302"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183" w:type="dxa"/>
            <w:tcBorders>
              <w:top w:val="nil"/>
              <w:left w:val="nil"/>
              <w:bottom w:val="single" w:sz="8" w:space="0" w:color="000000"/>
              <w:right w:val="single" w:sz="8" w:space="0" w:color="000000"/>
            </w:tcBorders>
          </w:tcPr>
          <w:p w14:paraId="7BA4E58D"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100" w:type="dxa"/>
            <w:tcBorders>
              <w:top w:val="nil"/>
              <w:left w:val="nil"/>
              <w:bottom w:val="single" w:sz="8" w:space="0" w:color="000000"/>
              <w:right w:val="single" w:sz="8" w:space="0" w:color="000000"/>
            </w:tcBorders>
            <w:vAlign w:val="center"/>
          </w:tcPr>
          <w:p w14:paraId="00074A69"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color w:val="000000"/>
              </w:rPr>
              <w:t xml:space="preserve">           -   </w:t>
            </w:r>
          </w:p>
        </w:tc>
        <w:tc>
          <w:tcPr>
            <w:tcW w:w="1204" w:type="dxa"/>
            <w:tcBorders>
              <w:top w:val="nil"/>
              <w:left w:val="nil"/>
              <w:bottom w:val="single" w:sz="8" w:space="0" w:color="000000"/>
              <w:right w:val="single" w:sz="8" w:space="0" w:color="000000"/>
            </w:tcBorders>
          </w:tcPr>
          <w:p w14:paraId="32BE5F1C"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273" w:type="dxa"/>
            <w:tcBorders>
              <w:top w:val="nil"/>
              <w:left w:val="nil"/>
              <w:bottom w:val="single" w:sz="8" w:space="0" w:color="000000"/>
              <w:right w:val="single" w:sz="8" w:space="0" w:color="000000"/>
            </w:tcBorders>
          </w:tcPr>
          <w:p w14:paraId="4C537B28"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rPr>
              <w:t xml:space="preserve"> -   </w:t>
            </w:r>
          </w:p>
        </w:tc>
        <w:tc>
          <w:tcPr>
            <w:tcW w:w="1418" w:type="dxa"/>
            <w:tcBorders>
              <w:top w:val="nil"/>
              <w:left w:val="nil"/>
              <w:bottom w:val="single" w:sz="8" w:space="0" w:color="000000"/>
              <w:right w:val="single" w:sz="8" w:space="0" w:color="000000"/>
            </w:tcBorders>
            <w:vAlign w:val="center"/>
          </w:tcPr>
          <w:p w14:paraId="39A887AC" w14:textId="77777777" w:rsidR="00366495" w:rsidRPr="00A60ABD" w:rsidRDefault="00366495" w:rsidP="00FA7FFB">
            <w:pPr>
              <w:spacing w:after="0"/>
              <w:jc w:val="center"/>
              <w:textAlignment w:val="center"/>
              <w:rPr>
                <w:rFonts w:eastAsia="Cambria" w:cs="Times New Roman"/>
                <w:color w:val="000000"/>
              </w:rPr>
            </w:pPr>
            <w:r w:rsidRPr="00A60ABD">
              <w:rPr>
                <w:rFonts w:eastAsia="Cambria" w:cs="Times New Roman"/>
                <w:color w:val="000000"/>
              </w:rPr>
              <w:t xml:space="preserve">          -   </w:t>
            </w:r>
          </w:p>
        </w:tc>
      </w:tr>
    </w:tbl>
    <w:p w14:paraId="77F3F2B4" w14:textId="3F041D8A" w:rsidR="00817214" w:rsidRPr="00A60ABD" w:rsidRDefault="00817214" w:rsidP="00FA7FFB">
      <w:pPr>
        <w:tabs>
          <w:tab w:val="left" w:pos="1440"/>
        </w:tabs>
        <w:spacing w:after="0" w:line="360" w:lineRule="auto"/>
        <w:jc w:val="both"/>
        <w:rPr>
          <w:rFonts w:eastAsia="Times New Roman" w:cs="Times New Roman"/>
          <w:szCs w:val="24"/>
        </w:rPr>
      </w:pPr>
    </w:p>
    <w:p w14:paraId="29C42C83" w14:textId="40894B96" w:rsidR="002735FC" w:rsidRPr="00A60ABD" w:rsidRDefault="002735FC" w:rsidP="00FA7FFB">
      <w:pPr>
        <w:spacing w:after="0" w:line="360" w:lineRule="auto"/>
        <w:ind w:hanging="2"/>
        <w:jc w:val="both"/>
        <w:rPr>
          <w:rFonts w:eastAsia="Times New Roman" w:cs="Times New Roman"/>
          <w:szCs w:val="24"/>
        </w:rPr>
      </w:pPr>
      <w:bookmarkStart w:id="26" w:name="_Hlk209167931"/>
      <w:r w:rsidRPr="00A60ABD">
        <w:rPr>
          <w:rFonts w:eastAsia="Times New Roman" w:cs="Times New Roman"/>
          <w:szCs w:val="24"/>
        </w:rPr>
        <w:t xml:space="preserve">The approved Development budget for the FY2025/26 was </w:t>
      </w:r>
      <w:r w:rsidRPr="00A60ABD">
        <w:rPr>
          <w:rFonts w:eastAsia="Times New Roman" w:cs="Times New Roman"/>
          <w:b/>
          <w:bCs/>
          <w:szCs w:val="24"/>
        </w:rPr>
        <w:t>Kshs.3,261.03</w:t>
      </w:r>
      <w:r w:rsidRPr="00A60ABD">
        <w:rPr>
          <w:rFonts w:eastAsia="Times New Roman" w:cs="Times New Roman"/>
          <w:b/>
          <w:bCs/>
          <w:szCs w:val="24"/>
          <w:lang w:val="en-US"/>
        </w:rPr>
        <w:t>Million</w:t>
      </w:r>
      <w:r w:rsidRPr="00A60ABD">
        <w:rPr>
          <w:rFonts w:eastAsia="Times New Roman" w:cs="Times New Roman"/>
          <w:szCs w:val="24"/>
        </w:rPr>
        <w:t xml:space="preserve"> while the actual expenditure was </w:t>
      </w:r>
      <w:r w:rsidRPr="00A60ABD">
        <w:rPr>
          <w:rFonts w:eastAsia="Times New Roman" w:cs="Times New Roman"/>
          <w:b/>
          <w:bCs/>
          <w:szCs w:val="24"/>
        </w:rPr>
        <w:t>Kshs.3,044.94</w:t>
      </w:r>
      <w:r w:rsidRPr="00A60ABD">
        <w:rPr>
          <w:rFonts w:eastAsia="Times New Roman" w:cs="Times New Roman"/>
          <w:b/>
          <w:bCs/>
          <w:szCs w:val="24"/>
          <w:lang w:val="en-US"/>
        </w:rPr>
        <w:t>Million</w:t>
      </w:r>
      <w:r w:rsidRPr="00A60ABD">
        <w:rPr>
          <w:rFonts w:eastAsia="Times New Roman" w:cs="Times New Roman"/>
          <w:szCs w:val="24"/>
        </w:rPr>
        <w:t xml:space="preserve">. This represents absorption rate of </w:t>
      </w:r>
      <w:r w:rsidRPr="00A60ABD">
        <w:rPr>
          <w:rFonts w:eastAsia="Times New Roman" w:cs="Times New Roman"/>
          <w:szCs w:val="24"/>
          <w:lang w:val="en-US"/>
        </w:rPr>
        <w:t>93</w:t>
      </w:r>
      <w:r w:rsidRPr="00A60ABD">
        <w:rPr>
          <w:rFonts w:eastAsia="Times New Roman" w:cs="Times New Roman"/>
          <w:szCs w:val="24"/>
        </w:rPr>
        <w:t>%.</w:t>
      </w:r>
      <w:r w:rsidRPr="00A60ABD">
        <w:rPr>
          <w:rFonts w:eastAsia="Times New Roman" w:cs="Times New Roman"/>
        </w:rPr>
        <w:t xml:space="preserve"> </w:t>
      </w:r>
      <w:bookmarkEnd w:id="26"/>
    </w:p>
    <w:p w14:paraId="3B837052" w14:textId="2DA11C19" w:rsidR="00C61393" w:rsidRPr="00A60ABD" w:rsidRDefault="00912547" w:rsidP="00FA7FFB">
      <w:pPr>
        <w:pStyle w:val="Heading3"/>
        <w:rPr>
          <w:szCs w:val="24"/>
          <w:lang w:val="en-US"/>
        </w:rPr>
      </w:pPr>
      <w:bookmarkStart w:id="27" w:name="_Toc237385121"/>
      <w:r w:rsidRPr="00A60ABD">
        <w:t>T</w:t>
      </w:r>
      <w:r w:rsidR="006955FC" w:rsidRPr="00A60ABD">
        <w:rPr>
          <w:lang w:val="en-US"/>
        </w:rPr>
        <w:t>able</w:t>
      </w:r>
      <w:r w:rsidRPr="00A60ABD">
        <w:t xml:space="preserve"> </w:t>
      </w:r>
      <w:r w:rsidR="00FD2F18" w:rsidRPr="00A60ABD">
        <w:rPr>
          <w:lang w:val="en-US"/>
        </w:rPr>
        <w:t>4</w:t>
      </w:r>
      <w:r w:rsidRPr="00A60ABD">
        <w:t>.4: Analysis of Programmes Expenditure (Kshs. Million)</w:t>
      </w:r>
      <w:bookmarkEnd w:id="25"/>
      <w:bookmarkEnd w:id="27"/>
    </w:p>
    <w:tbl>
      <w:tblPr>
        <w:tblW w:w="9769" w:type="dxa"/>
        <w:tblInd w:w="96" w:type="dxa"/>
        <w:tblLayout w:type="fixed"/>
        <w:tblLook w:val="04A0" w:firstRow="1" w:lastRow="0" w:firstColumn="1" w:lastColumn="0" w:noHBand="0" w:noVBand="1"/>
      </w:tblPr>
      <w:tblGrid>
        <w:gridCol w:w="3283"/>
        <w:gridCol w:w="986"/>
        <w:gridCol w:w="1173"/>
        <w:gridCol w:w="1153"/>
        <w:gridCol w:w="986"/>
        <w:gridCol w:w="1019"/>
        <w:gridCol w:w="1169"/>
      </w:tblGrid>
      <w:tr w:rsidR="00C61393" w:rsidRPr="00A60ABD" w14:paraId="077B3D7C" w14:textId="77777777" w:rsidTr="00AF3344">
        <w:trPr>
          <w:trHeight w:val="759"/>
        </w:trPr>
        <w:tc>
          <w:tcPr>
            <w:tcW w:w="3283"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14:paraId="529D0979" w14:textId="77777777" w:rsidR="00C61393" w:rsidRPr="00930925" w:rsidRDefault="00C61393" w:rsidP="00FA7FFB">
            <w:pPr>
              <w:spacing w:after="0" w:line="240" w:lineRule="auto"/>
              <w:textAlignment w:val="center"/>
              <w:rPr>
                <w:rFonts w:eastAsia="Cambria" w:cs="Times New Roman"/>
                <w:b/>
                <w:bCs/>
                <w:color w:val="000000"/>
                <w:sz w:val="22"/>
              </w:rPr>
            </w:pPr>
            <w:r w:rsidRPr="00930925">
              <w:rPr>
                <w:rFonts w:eastAsia="SimSun" w:cs="Times New Roman"/>
                <w:b/>
                <w:bCs/>
                <w:color w:val="000000"/>
                <w:sz w:val="22"/>
                <w:lang w:val="en-US" w:eastAsia="zh-CN"/>
              </w:rPr>
              <w:t>Programme</w:t>
            </w:r>
          </w:p>
        </w:tc>
        <w:tc>
          <w:tcPr>
            <w:tcW w:w="3312"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6D8141EB"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Approved Budget</w:t>
            </w:r>
          </w:p>
        </w:tc>
        <w:tc>
          <w:tcPr>
            <w:tcW w:w="3174"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12CAC1D8"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Actual Expenditure</w:t>
            </w:r>
          </w:p>
        </w:tc>
      </w:tr>
      <w:tr w:rsidR="00C61393" w:rsidRPr="00A60ABD" w14:paraId="35EC2E02" w14:textId="77777777" w:rsidTr="00AF3344">
        <w:trPr>
          <w:trHeight w:val="853"/>
        </w:trPr>
        <w:tc>
          <w:tcPr>
            <w:tcW w:w="3283"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14:paraId="1DF27280" w14:textId="77777777" w:rsidR="00C61393" w:rsidRPr="00930925" w:rsidRDefault="00C61393" w:rsidP="00FA7FFB">
            <w:pPr>
              <w:spacing w:after="0" w:line="240" w:lineRule="auto"/>
              <w:rPr>
                <w:rFonts w:eastAsia="Cambria" w:cs="Times New Roman"/>
                <w:b/>
                <w:bCs/>
                <w:color w:val="000000"/>
                <w:sz w:val="22"/>
              </w:rPr>
            </w:pPr>
          </w:p>
        </w:tc>
        <w:tc>
          <w:tcPr>
            <w:tcW w:w="986" w:type="dxa"/>
            <w:tcBorders>
              <w:top w:val="nil"/>
              <w:left w:val="nil"/>
              <w:bottom w:val="single" w:sz="8" w:space="0" w:color="000000"/>
              <w:right w:val="single" w:sz="8" w:space="0" w:color="000000"/>
            </w:tcBorders>
            <w:shd w:val="clear" w:color="auto" w:fill="BFBFBF"/>
            <w:vAlign w:val="center"/>
          </w:tcPr>
          <w:p w14:paraId="791F51AB"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2023/24</w:t>
            </w:r>
          </w:p>
        </w:tc>
        <w:tc>
          <w:tcPr>
            <w:tcW w:w="1173" w:type="dxa"/>
            <w:tcBorders>
              <w:top w:val="nil"/>
              <w:left w:val="nil"/>
              <w:bottom w:val="single" w:sz="8" w:space="0" w:color="000000"/>
              <w:right w:val="single" w:sz="8" w:space="0" w:color="000000"/>
            </w:tcBorders>
            <w:shd w:val="clear" w:color="auto" w:fill="BFBFBF"/>
            <w:vAlign w:val="center"/>
          </w:tcPr>
          <w:p w14:paraId="418CFDAA"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2024/25</w:t>
            </w:r>
          </w:p>
        </w:tc>
        <w:tc>
          <w:tcPr>
            <w:tcW w:w="1153" w:type="dxa"/>
            <w:tcBorders>
              <w:top w:val="nil"/>
              <w:left w:val="nil"/>
              <w:bottom w:val="single" w:sz="8" w:space="0" w:color="000000"/>
              <w:right w:val="single" w:sz="8" w:space="0" w:color="000000"/>
            </w:tcBorders>
            <w:shd w:val="clear" w:color="auto" w:fill="BFBFBF"/>
            <w:vAlign w:val="center"/>
          </w:tcPr>
          <w:p w14:paraId="58EC3600"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2025/26</w:t>
            </w:r>
          </w:p>
        </w:tc>
        <w:tc>
          <w:tcPr>
            <w:tcW w:w="986" w:type="dxa"/>
            <w:tcBorders>
              <w:top w:val="nil"/>
              <w:left w:val="nil"/>
              <w:bottom w:val="single" w:sz="8" w:space="0" w:color="000000"/>
              <w:right w:val="single" w:sz="8" w:space="0" w:color="000000"/>
            </w:tcBorders>
            <w:shd w:val="clear" w:color="auto" w:fill="BFBFBF"/>
            <w:vAlign w:val="center"/>
          </w:tcPr>
          <w:p w14:paraId="78E096A2"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2023/24</w:t>
            </w:r>
          </w:p>
        </w:tc>
        <w:tc>
          <w:tcPr>
            <w:tcW w:w="1019" w:type="dxa"/>
            <w:tcBorders>
              <w:top w:val="nil"/>
              <w:left w:val="nil"/>
              <w:bottom w:val="single" w:sz="8" w:space="0" w:color="000000"/>
              <w:right w:val="single" w:sz="8" w:space="0" w:color="000000"/>
            </w:tcBorders>
            <w:shd w:val="clear" w:color="auto" w:fill="BFBFBF"/>
            <w:vAlign w:val="center"/>
          </w:tcPr>
          <w:p w14:paraId="5AFFAFA0"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2024/25</w:t>
            </w:r>
          </w:p>
        </w:tc>
        <w:tc>
          <w:tcPr>
            <w:tcW w:w="1169" w:type="dxa"/>
            <w:tcBorders>
              <w:top w:val="nil"/>
              <w:left w:val="nil"/>
              <w:bottom w:val="single" w:sz="8" w:space="0" w:color="000000"/>
              <w:right w:val="single" w:sz="8" w:space="0" w:color="000000"/>
            </w:tcBorders>
            <w:shd w:val="clear" w:color="auto" w:fill="BFBFBF"/>
            <w:vAlign w:val="center"/>
          </w:tcPr>
          <w:p w14:paraId="1E0160D3" w14:textId="77777777" w:rsidR="00C61393" w:rsidRPr="00930925" w:rsidRDefault="00C61393" w:rsidP="00FA7FFB">
            <w:pPr>
              <w:spacing w:after="0" w:line="240" w:lineRule="auto"/>
              <w:jc w:val="center"/>
              <w:textAlignment w:val="center"/>
              <w:rPr>
                <w:rFonts w:eastAsia="Cambria" w:cs="Times New Roman"/>
                <w:b/>
                <w:bCs/>
                <w:color w:val="000000"/>
                <w:sz w:val="22"/>
              </w:rPr>
            </w:pPr>
            <w:r w:rsidRPr="00930925">
              <w:rPr>
                <w:rFonts w:eastAsia="SimSun" w:cs="Times New Roman"/>
                <w:b/>
                <w:bCs/>
                <w:color w:val="000000"/>
                <w:sz w:val="22"/>
                <w:lang w:val="en-US" w:eastAsia="zh-CN"/>
              </w:rPr>
              <w:t>2025/26</w:t>
            </w:r>
          </w:p>
        </w:tc>
      </w:tr>
      <w:tr w:rsidR="00C61393" w:rsidRPr="00A60ABD" w14:paraId="5265C44C" w14:textId="77777777" w:rsidTr="00AF3344">
        <w:trPr>
          <w:trHeight w:val="44"/>
        </w:trPr>
        <w:tc>
          <w:tcPr>
            <w:tcW w:w="3283" w:type="dxa"/>
            <w:tcBorders>
              <w:top w:val="nil"/>
              <w:left w:val="single" w:sz="8" w:space="0" w:color="000000"/>
              <w:bottom w:val="single" w:sz="8" w:space="0" w:color="000000"/>
              <w:right w:val="single" w:sz="8" w:space="0" w:color="000000"/>
            </w:tcBorders>
            <w:shd w:val="clear" w:color="auto" w:fill="F7CAAC"/>
            <w:vAlign w:val="center"/>
          </w:tcPr>
          <w:p w14:paraId="40ADD4C6" w14:textId="77777777" w:rsidR="00C61393" w:rsidRPr="00930925" w:rsidRDefault="00C61393" w:rsidP="00FA7FFB">
            <w:pPr>
              <w:spacing w:after="0" w:line="240" w:lineRule="auto"/>
              <w:textAlignment w:val="center"/>
              <w:rPr>
                <w:rFonts w:eastAsia="Cambria" w:cs="Times New Roman"/>
                <w:b/>
                <w:bCs/>
                <w:color w:val="000000"/>
                <w:sz w:val="22"/>
              </w:rPr>
            </w:pPr>
            <w:r w:rsidRPr="00930925">
              <w:rPr>
                <w:rFonts w:eastAsia="SimSun" w:cs="Times New Roman"/>
                <w:b/>
                <w:bCs/>
                <w:color w:val="000000"/>
                <w:sz w:val="22"/>
                <w:lang w:val="en-US" w:eastAsia="zh-CN"/>
              </w:rPr>
              <w:t>Programme 1: Investment Development and Promotion</w:t>
            </w:r>
          </w:p>
        </w:tc>
        <w:tc>
          <w:tcPr>
            <w:tcW w:w="986" w:type="dxa"/>
            <w:tcBorders>
              <w:top w:val="nil"/>
              <w:left w:val="nil"/>
              <w:bottom w:val="single" w:sz="8" w:space="0" w:color="000000"/>
              <w:right w:val="single" w:sz="8" w:space="0" w:color="000000"/>
            </w:tcBorders>
          </w:tcPr>
          <w:p w14:paraId="67C885CC"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7,189.37</w:t>
            </w:r>
          </w:p>
        </w:tc>
        <w:tc>
          <w:tcPr>
            <w:tcW w:w="1173" w:type="dxa"/>
            <w:tcBorders>
              <w:top w:val="nil"/>
              <w:left w:val="nil"/>
              <w:bottom w:val="single" w:sz="8" w:space="0" w:color="000000"/>
              <w:right w:val="single" w:sz="8" w:space="0" w:color="000000"/>
            </w:tcBorders>
          </w:tcPr>
          <w:p w14:paraId="12C1C318"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2,807.93</w:t>
            </w:r>
          </w:p>
        </w:tc>
        <w:tc>
          <w:tcPr>
            <w:tcW w:w="1153" w:type="dxa"/>
            <w:tcBorders>
              <w:top w:val="nil"/>
              <w:left w:val="nil"/>
              <w:bottom w:val="single" w:sz="8" w:space="0" w:color="000000"/>
              <w:right w:val="single" w:sz="8" w:space="0" w:color="000000"/>
            </w:tcBorders>
          </w:tcPr>
          <w:p w14:paraId="2E663D59"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4,873.14</w:t>
            </w:r>
          </w:p>
        </w:tc>
        <w:tc>
          <w:tcPr>
            <w:tcW w:w="986" w:type="dxa"/>
            <w:tcBorders>
              <w:top w:val="nil"/>
              <w:left w:val="nil"/>
              <w:bottom w:val="single" w:sz="8" w:space="0" w:color="000000"/>
              <w:right w:val="single" w:sz="8" w:space="0" w:color="000000"/>
            </w:tcBorders>
          </w:tcPr>
          <w:p w14:paraId="234C39B4"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2,598.66</w:t>
            </w:r>
          </w:p>
        </w:tc>
        <w:tc>
          <w:tcPr>
            <w:tcW w:w="1019" w:type="dxa"/>
            <w:tcBorders>
              <w:top w:val="nil"/>
              <w:left w:val="nil"/>
              <w:bottom w:val="single" w:sz="8" w:space="0" w:color="000000"/>
              <w:right w:val="single" w:sz="8" w:space="0" w:color="000000"/>
            </w:tcBorders>
          </w:tcPr>
          <w:p w14:paraId="3E4E74F9"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2,669.12</w:t>
            </w:r>
          </w:p>
        </w:tc>
        <w:tc>
          <w:tcPr>
            <w:tcW w:w="1169" w:type="dxa"/>
            <w:tcBorders>
              <w:top w:val="nil"/>
              <w:left w:val="nil"/>
              <w:bottom w:val="single" w:sz="8" w:space="0" w:color="000000"/>
              <w:right w:val="single" w:sz="8" w:space="0" w:color="000000"/>
            </w:tcBorders>
          </w:tcPr>
          <w:p w14:paraId="62EA5257"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4,849.25</w:t>
            </w:r>
          </w:p>
        </w:tc>
      </w:tr>
      <w:tr w:rsidR="00C61393" w:rsidRPr="00A60ABD" w14:paraId="2BA4D189" w14:textId="77777777" w:rsidTr="00AF3344">
        <w:trPr>
          <w:trHeight w:val="759"/>
        </w:trPr>
        <w:tc>
          <w:tcPr>
            <w:tcW w:w="3283" w:type="dxa"/>
            <w:tcBorders>
              <w:top w:val="nil"/>
              <w:left w:val="single" w:sz="8" w:space="0" w:color="000000"/>
              <w:bottom w:val="single" w:sz="8" w:space="0" w:color="000000"/>
              <w:right w:val="single" w:sz="8" w:space="0" w:color="000000"/>
            </w:tcBorders>
            <w:shd w:val="clear" w:color="auto" w:fill="F7CAAC"/>
            <w:vAlign w:val="center"/>
          </w:tcPr>
          <w:p w14:paraId="252878A5" w14:textId="77777777" w:rsidR="00C61393" w:rsidRPr="00930925" w:rsidRDefault="00C61393" w:rsidP="00FA7FFB">
            <w:pPr>
              <w:spacing w:after="0" w:line="240" w:lineRule="auto"/>
              <w:textAlignment w:val="center"/>
              <w:rPr>
                <w:rFonts w:eastAsia="Cambria" w:cs="Times New Roman"/>
                <w:b/>
                <w:bCs/>
                <w:color w:val="000000"/>
                <w:sz w:val="22"/>
              </w:rPr>
            </w:pPr>
            <w:r w:rsidRPr="00930925">
              <w:rPr>
                <w:rFonts w:eastAsia="SimSun" w:cs="Times New Roman"/>
                <w:b/>
                <w:bCs/>
                <w:color w:val="000000"/>
                <w:sz w:val="22"/>
                <w:lang w:val="en-US" w:eastAsia="zh-CN"/>
              </w:rPr>
              <w:t>Sub Programme 1: Business Environment and Investment Promotion</w:t>
            </w:r>
          </w:p>
        </w:tc>
        <w:tc>
          <w:tcPr>
            <w:tcW w:w="986" w:type="dxa"/>
            <w:tcBorders>
              <w:top w:val="nil"/>
              <w:left w:val="nil"/>
              <w:bottom w:val="single" w:sz="8" w:space="0" w:color="000000"/>
              <w:right w:val="single" w:sz="8" w:space="0" w:color="000000"/>
            </w:tcBorders>
          </w:tcPr>
          <w:p w14:paraId="1CA90E09"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6,312.00</w:t>
            </w:r>
          </w:p>
        </w:tc>
        <w:tc>
          <w:tcPr>
            <w:tcW w:w="1173" w:type="dxa"/>
            <w:tcBorders>
              <w:top w:val="nil"/>
              <w:left w:val="nil"/>
              <w:bottom w:val="single" w:sz="8" w:space="0" w:color="000000"/>
              <w:right w:val="single" w:sz="8" w:space="0" w:color="000000"/>
            </w:tcBorders>
          </w:tcPr>
          <w:p w14:paraId="1C8C3CAC"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2,295.18</w:t>
            </w:r>
          </w:p>
        </w:tc>
        <w:tc>
          <w:tcPr>
            <w:tcW w:w="1153" w:type="dxa"/>
            <w:tcBorders>
              <w:top w:val="nil"/>
              <w:left w:val="nil"/>
              <w:bottom w:val="single" w:sz="8" w:space="0" w:color="000000"/>
              <w:right w:val="single" w:sz="8" w:space="0" w:color="000000"/>
            </w:tcBorders>
          </w:tcPr>
          <w:p w14:paraId="4B005E50"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4,281.80</w:t>
            </w:r>
          </w:p>
        </w:tc>
        <w:tc>
          <w:tcPr>
            <w:tcW w:w="986" w:type="dxa"/>
            <w:tcBorders>
              <w:top w:val="nil"/>
              <w:left w:val="nil"/>
              <w:bottom w:val="single" w:sz="8" w:space="0" w:color="000000"/>
              <w:right w:val="single" w:sz="8" w:space="0" w:color="000000"/>
            </w:tcBorders>
          </w:tcPr>
          <w:p w14:paraId="682EF602"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2,063.00</w:t>
            </w:r>
          </w:p>
        </w:tc>
        <w:tc>
          <w:tcPr>
            <w:tcW w:w="1019" w:type="dxa"/>
            <w:tcBorders>
              <w:top w:val="nil"/>
              <w:left w:val="nil"/>
              <w:bottom w:val="single" w:sz="8" w:space="0" w:color="000000"/>
              <w:right w:val="single" w:sz="8" w:space="0" w:color="000000"/>
            </w:tcBorders>
          </w:tcPr>
          <w:p w14:paraId="6CA0877C"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2,159.56</w:t>
            </w:r>
          </w:p>
        </w:tc>
        <w:tc>
          <w:tcPr>
            <w:tcW w:w="1169" w:type="dxa"/>
            <w:tcBorders>
              <w:top w:val="nil"/>
              <w:left w:val="nil"/>
              <w:bottom w:val="single" w:sz="8" w:space="0" w:color="000000"/>
              <w:right w:val="single" w:sz="8" w:space="0" w:color="000000"/>
            </w:tcBorders>
          </w:tcPr>
          <w:p w14:paraId="657A9B4D"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4,196.91</w:t>
            </w:r>
          </w:p>
        </w:tc>
      </w:tr>
      <w:tr w:rsidR="00C61393" w:rsidRPr="00A60ABD" w14:paraId="7EFD0540" w14:textId="77777777" w:rsidTr="00AF3344">
        <w:trPr>
          <w:trHeight w:val="759"/>
        </w:trPr>
        <w:tc>
          <w:tcPr>
            <w:tcW w:w="3283" w:type="dxa"/>
            <w:tcBorders>
              <w:top w:val="nil"/>
              <w:left w:val="single" w:sz="8" w:space="0" w:color="000000"/>
              <w:bottom w:val="single" w:sz="8" w:space="0" w:color="000000"/>
              <w:right w:val="single" w:sz="8" w:space="0" w:color="000000"/>
            </w:tcBorders>
            <w:shd w:val="clear" w:color="auto" w:fill="F7CAAC"/>
            <w:vAlign w:val="center"/>
          </w:tcPr>
          <w:p w14:paraId="6D073235" w14:textId="77777777" w:rsidR="00C61393" w:rsidRPr="00930925" w:rsidRDefault="00C61393" w:rsidP="00FA7FFB">
            <w:pPr>
              <w:spacing w:after="0" w:line="240" w:lineRule="auto"/>
              <w:textAlignment w:val="center"/>
              <w:rPr>
                <w:rFonts w:eastAsia="Cambria" w:cs="Times New Roman"/>
                <w:b/>
                <w:bCs/>
                <w:color w:val="000000"/>
                <w:sz w:val="22"/>
              </w:rPr>
            </w:pPr>
            <w:r w:rsidRPr="00930925">
              <w:rPr>
                <w:rFonts w:eastAsia="SimSun" w:cs="Times New Roman"/>
                <w:b/>
                <w:bCs/>
                <w:color w:val="000000"/>
                <w:sz w:val="22"/>
                <w:lang w:val="en-US" w:eastAsia="zh-CN"/>
              </w:rPr>
              <w:t>Sub Programme 2: Investments Profiling and Development</w:t>
            </w:r>
          </w:p>
        </w:tc>
        <w:tc>
          <w:tcPr>
            <w:tcW w:w="986" w:type="dxa"/>
            <w:tcBorders>
              <w:top w:val="nil"/>
              <w:left w:val="nil"/>
              <w:bottom w:val="single" w:sz="8" w:space="0" w:color="000000"/>
              <w:right w:val="single" w:sz="8" w:space="0" w:color="000000"/>
            </w:tcBorders>
          </w:tcPr>
          <w:p w14:paraId="481E195C"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506.00</w:t>
            </w:r>
          </w:p>
        </w:tc>
        <w:tc>
          <w:tcPr>
            <w:tcW w:w="1173" w:type="dxa"/>
            <w:tcBorders>
              <w:top w:val="nil"/>
              <w:left w:val="nil"/>
              <w:bottom w:val="single" w:sz="8" w:space="0" w:color="000000"/>
              <w:right w:val="single" w:sz="8" w:space="0" w:color="000000"/>
            </w:tcBorders>
          </w:tcPr>
          <w:p w14:paraId="45BFACDF"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317.88</w:t>
            </w:r>
          </w:p>
        </w:tc>
        <w:tc>
          <w:tcPr>
            <w:tcW w:w="1153" w:type="dxa"/>
            <w:tcBorders>
              <w:top w:val="nil"/>
              <w:left w:val="nil"/>
              <w:bottom w:val="single" w:sz="8" w:space="0" w:color="000000"/>
              <w:right w:val="single" w:sz="8" w:space="0" w:color="000000"/>
            </w:tcBorders>
          </w:tcPr>
          <w:p w14:paraId="6557C7AB"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372.29</w:t>
            </w:r>
          </w:p>
        </w:tc>
        <w:tc>
          <w:tcPr>
            <w:tcW w:w="986" w:type="dxa"/>
            <w:tcBorders>
              <w:top w:val="nil"/>
              <w:left w:val="nil"/>
              <w:bottom w:val="single" w:sz="8" w:space="0" w:color="000000"/>
              <w:right w:val="single" w:sz="8" w:space="0" w:color="000000"/>
            </w:tcBorders>
          </w:tcPr>
          <w:p w14:paraId="7393D118"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231.66</w:t>
            </w:r>
          </w:p>
        </w:tc>
        <w:tc>
          <w:tcPr>
            <w:tcW w:w="1019" w:type="dxa"/>
            <w:tcBorders>
              <w:top w:val="nil"/>
              <w:left w:val="nil"/>
              <w:bottom w:val="single" w:sz="8" w:space="0" w:color="000000"/>
              <w:right w:val="single" w:sz="8" w:space="0" w:color="000000"/>
            </w:tcBorders>
          </w:tcPr>
          <w:p w14:paraId="08C98E18"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316.17</w:t>
            </w:r>
          </w:p>
        </w:tc>
        <w:tc>
          <w:tcPr>
            <w:tcW w:w="1169" w:type="dxa"/>
            <w:tcBorders>
              <w:top w:val="nil"/>
              <w:left w:val="nil"/>
              <w:bottom w:val="single" w:sz="8" w:space="0" w:color="000000"/>
              <w:right w:val="single" w:sz="8" w:space="0" w:color="000000"/>
            </w:tcBorders>
          </w:tcPr>
          <w:p w14:paraId="375CD250"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434.86</w:t>
            </w:r>
          </w:p>
        </w:tc>
      </w:tr>
      <w:tr w:rsidR="00C61393" w:rsidRPr="00A60ABD" w14:paraId="257EC254" w14:textId="77777777" w:rsidTr="00AF3344">
        <w:trPr>
          <w:trHeight w:val="759"/>
        </w:trPr>
        <w:tc>
          <w:tcPr>
            <w:tcW w:w="3283" w:type="dxa"/>
            <w:tcBorders>
              <w:top w:val="nil"/>
              <w:left w:val="single" w:sz="8" w:space="0" w:color="000000"/>
              <w:bottom w:val="single" w:sz="8" w:space="0" w:color="000000"/>
              <w:right w:val="single" w:sz="8" w:space="0" w:color="000000"/>
            </w:tcBorders>
            <w:shd w:val="clear" w:color="auto" w:fill="F7CAAC"/>
            <w:vAlign w:val="center"/>
          </w:tcPr>
          <w:p w14:paraId="4BBF5F50" w14:textId="77777777" w:rsidR="00C61393" w:rsidRPr="00930925" w:rsidRDefault="00C61393" w:rsidP="00FA7FFB">
            <w:pPr>
              <w:spacing w:after="0" w:line="240" w:lineRule="auto"/>
              <w:textAlignment w:val="center"/>
              <w:rPr>
                <w:rFonts w:eastAsia="Cambria" w:cs="Times New Roman"/>
                <w:b/>
                <w:bCs/>
                <w:color w:val="000000"/>
                <w:sz w:val="22"/>
              </w:rPr>
            </w:pPr>
            <w:r w:rsidRPr="00930925">
              <w:rPr>
                <w:rFonts w:eastAsia="SimSun" w:cs="Times New Roman"/>
                <w:b/>
                <w:bCs/>
                <w:color w:val="000000"/>
                <w:sz w:val="22"/>
                <w:lang w:val="en-US" w:eastAsia="zh-CN"/>
              </w:rPr>
              <w:t>Sub Programme 3: General Administration, Planning and Support Services</w:t>
            </w:r>
          </w:p>
        </w:tc>
        <w:tc>
          <w:tcPr>
            <w:tcW w:w="986" w:type="dxa"/>
            <w:tcBorders>
              <w:top w:val="nil"/>
              <w:left w:val="nil"/>
              <w:bottom w:val="single" w:sz="8" w:space="0" w:color="000000"/>
              <w:right w:val="single" w:sz="8" w:space="0" w:color="000000"/>
            </w:tcBorders>
          </w:tcPr>
          <w:p w14:paraId="07B84BAB"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371.37</w:t>
            </w:r>
          </w:p>
        </w:tc>
        <w:tc>
          <w:tcPr>
            <w:tcW w:w="1173" w:type="dxa"/>
            <w:tcBorders>
              <w:top w:val="nil"/>
              <w:left w:val="nil"/>
              <w:bottom w:val="single" w:sz="8" w:space="0" w:color="000000"/>
              <w:right w:val="single" w:sz="8" w:space="0" w:color="000000"/>
            </w:tcBorders>
          </w:tcPr>
          <w:p w14:paraId="443B9D29"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194.87</w:t>
            </w:r>
          </w:p>
        </w:tc>
        <w:tc>
          <w:tcPr>
            <w:tcW w:w="1153" w:type="dxa"/>
            <w:tcBorders>
              <w:top w:val="nil"/>
              <w:left w:val="nil"/>
              <w:bottom w:val="single" w:sz="8" w:space="0" w:color="000000"/>
              <w:right w:val="single" w:sz="8" w:space="0" w:color="000000"/>
            </w:tcBorders>
          </w:tcPr>
          <w:p w14:paraId="3E091705"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219.05</w:t>
            </w:r>
          </w:p>
        </w:tc>
        <w:tc>
          <w:tcPr>
            <w:tcW w:w="986" w:type="dxa"/>
            <w:tcBorders>
              <w:top w:val="nil"/>
              <w:left w:val="nil"/>
              <w:bottom w:val="single" w:sz="8" w:space="0" w:color="000000"/>
              <w:right w:val="single" w:sz="8" w:space="0" w:color="000000"/>
            </w:tcBorders>
          </w:tcPr>
          <w:p w14:paraId="7DC4EE95"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304.00</w:t>
            </w:r>
          </w:p>
        </w:tc>
        <w:tc>
          <w:tcPr>
            <w:tcW w:w="1019" w:type="dxa"/>
            <w:tcBorders>
              <w:top w:val="nil"/>
              <w:left w:val="nil"/>
              <w:bottom w:val="single" w:sz="8" w:space="0" w:color="000000"/>
              <w:right w:val="single" w:sz="8" w:space="0" w:color="000000"/>
            </w:tcBorders>
          </w:tcPr>
          <w:p w14:paraId="0701CD2F"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193.39</w:t>
            </w:r>
          </w:p>
        </w:tc>
        <w:tc>
          <w:tcPr>
            <w:tcW w:w="1169" w:type="dxa"/>
            <w:tcBorders>
              <w:top w:val="nil"/>
              <w:left w:val="nil"/>
              <w:bottom w:val="single" w:sz="8" w:space="0" w:color="000000"/>
              <w:right w:val="single" w:sz="8" w:space="0" w:color="000000"/>
            </w:tcBorders>
          </w:tcPr>
          <w:p w14:paraId="6B292BB5" w14:textId="77777777" w:rsidR="00C61393" w:rsidRPr="00930925" w:rsidRDefault="00C61393" w:rsidP="00FA7FFB">
            <w:pPr>
              <w:spacing w:after="0"/>
              <w:jc w:val="center"/>
              <w:textAlignment w:val="center"/>
              <w:rPr>
                <w:rFonts w:eastAsia="Cambria" w:cs="Times New Roman"/>
                <w:sz w:val="22"/>
              </w:rPr>
            </w:pPr>
            <w:r w:rsidRPr="00930925">
              <w:rPr>
                <w:rFonts w:eastAsia="Cambria" w:cs="Times New Roman"/>
                <w:sz w:val="22"/>
              </w:rPr>
              <w:t>217.48</w:t>
            </w:r>
          </w:p>
        </w:tc>
      </w:tr>
      <w:tr w:rsidR="00C61393" w:rsidRPr="00A60ABD" w14:paraId="5101D0C7" w14:textId="77777777" w:rsidTr="00AF3344">
        <w:trPr>
          <w:trHeight w:val="759"/>
        </w:trPr>
        <w:tc>
          <w:tcPr>
            <w:tcW w:w="3283" w:type="dxa"/>
            <w:tcBorders>
              <w:top w:val="nil"/>
              <w:left w:val="single" w:sz="8" w:space="0" w:color="000000"/>
              <w:bottom w:val="single" w:sz="8" w:space="0" w:color="000000"/>
              <w:right w:val="single" w:sz="8" w:space="0" w:color="000000"/>
            </w:tcBorders>
            <w:shd w:val="clear" w:color="auto" w:fill="F7CAAC"/>
            <w:vAlign w:val="center"/>
          </w:tcPr>
          <w:p w14:paraId="0AF1E8DC" w14:textId="77777777" w:rsidR="00C61393" w:rsidRPr="00930925" w:rsidRDefault="00C61393" w:rsidP="00FA7FFB">
            <w:pPr>
              <w:spacing w:after="0" w:line="240" w:lineRule="auto"/>
              <w:textAlignment w:val="center"/>
              <w:rPr>
                <w:rFonts w:eastAsia="Cambria" w:cs="Times New Roman"/>
                <w:b/>
                <w:bCs/>
                <w:color w:val="000000"/>
                <w:sz w:val="22"/>
              </w:rPr>
            </w:pPr>
            <w:r w:rsidRPr="00930925">
              <w:rPr>
                <w:rFonts w:eastAsia="SimSun" w:cs="Times New Roman"/>
                <w:b/>
                <w:bCs/>
                <w:color w:val="000000"/>
                <w:sz w:val="22"/>
                <w:lang w:val="en-US" w:eastAsia="zh-CN"/>
              </w:rPr>
              <w:t>Total Vote</w:t>
            </w:r>
          </w:p>
        </w:tc>
        <w:tc>
          <w:tcPr>
            <w:tcW w:w="986" w:type="dxa"/>
            <w:tcBorders>
              <w:top w:val="nil"/>
              <w:left w:val="single" w:sz="8" w:space="0" w:color="000000"/>
              <w:bottom w:val="single" w:sz="8" w:space="0" w:color="000000"/>
              <w:right w:val="single" w:sz="8" w:space="0" w:color="000000"/>
            </w:tcBorders>
            <w:shd w:val="clear" w:color="auto" w:fill="F7CAAC"/>
          </w:tcPr>
          <w:p w14:paraId="7D7EF950"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7,189.37</w:t>
            </w:r>
          </w:p>
        </w:tc>
        <w:tc>
          <w:tcPr>
            <w:tcW w:w="1173" w:type="dxa"/>
            <w:tcBorders>
              <w:top w:val="nil"/>
              <w:left w:val="single" w:sz="8" w:space="0" w:color="000000"/>
              <w:bottom w:val="single" w:sz="8" w:space="0" w:color="000000"/>
              <w:right w:val="single" w:sz="8" w:space="0" w:color="000000"/>
            </w:tcBorders>
            <w:shd w:val="clear" w:color="auto" w:fill="F7CAAC"/>
          </w:tcPr>
          <w:p w14:paraId="0B2F7783"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2,807.93</w:t>
            </w:r>
          </w:p>
        </w:tc>
        <w:tc>
          <w:tcPr>
            <w:tcW w:w="1153" w:type="dxa"/>
            <w:tcBorders>
              <w:top w:val="nil"/>
              <w:left w:val="single" w:sz="8" w:space="0" w:color="000000"/>
              <w:bottom w:val="single" w:sz="8" w:space="0" w:color="000000"/>
              <w:right w:val="single" w:sz="8" w:space="0" w:color="000000"/>
            </w:tcBorders>
            <w:shd w:val="clear" w:color="000000" w:fill="F7CAAC"/>
          </w:tcPr>
          <w:p w14:paraId="3708A366"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color w:val="000000"/>
                <w:sz w:val="22"/>
              </w:rPr>
              <w:t>4,873.14</w:t>
            </w:r>
          </w:p>
        </w:tc>
        <w:tc>
          <w:tcPr>
            <w:tcW w:w="986" w:type="dxa"/>
            <w:tcBorders>
              <w:top w:val="nil"/>
              <w:left w:val="single" w:sz="8" w:space="0" w:color="000000"/>
              <w:bottom w:val="single" w:sz="8" w:space="0" w:color="000000"/>
              <w:right w:val="single" w:sz="8" w:space="0" w:color="000000"/>
            </w:tcBorders>
            <w:shd w:val="clear" w:color="auto" w:fill="F7CAAC"/>
          </w:tcPr>
          <w:p w14:paraId="61714C7B"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2,598.66</w:t>
            </w:r>
          </w:p>
        </w:tc>
        <w:tc>
          <w:tcPr>
            <w:tcW w:w="1019" w:type="dxa"/>
            <w:tcBorders>
              <w:top w:val="nil"/>
              <w:left w:val="single" w:sz="8" w:space="0" w:color="000000"/>
              <w:bottom w:val="single" w:sz="8" w:space="0" w:color="000000"/>
              <w:right w:val="single" w:sz="8" w:space="0" w:color="000000"/>
            </w:tcBorders>
            <w:shd w:val="clear" w:color="000000" w:fill="F7CAAC"/>
          </w:tcPr>
          <w:p w14:paraId="528FEF03"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2,669.12</w:t>
            </w:r>
          </w:p>
        </w:tc>
        <w:tc>
          <w:tcPr>
            <w:tcW w:w="1169" w:type="dxa"/>
            <w:tcBorders>
              <w:top w:val="nil"/>
              <w:left w:val="single" w:sz="8" w:space="0" w:color="000000"/>
              <w:bottom w:val="single" w:sz="8" w:space="0" w:color="000000"/>
              <w:right w:val="single" w:sz="8" w:space="0" w:color="000000"/>
            </w:tcBorders>
            <w:shd w:val="clear" w:color="000000" w:fill="F7CAAC"/>
          </w:tcPr>
          <w:p w14:paraId="76D1283E" w14:textId="77777777" w:rsidR="00C61393" w:rsidRPr="00930925" w:rsidRDefault="00C61393" w:rsidP="00FA7FFB">
            <w:pPr>
              <w:spacing w:after="0"/>
              <w:jc w:val="center"/>
              <w:textAlignment w:val="center"/>
              <w:rPr>
                <w:rFonts w:eastAsia="Cambria" w:cs="Times New Roman"/>
                <w:b/>
                <w:bCs/>
                <w:sz w:val="22"/>
              </w:rPr>
            </w:pPr>
            <w:r w:rsidRPr="00930925">
              <w:rPr>
                <w:rFonts w:eastAsia="Cambria" w:cs="Times New Roman"/>
                <w:b/>
                <w:bCs/>
                <w:sz w:val="22"/>
              </w:rPr>
              <w:t>4,849.25</w:t>
            </w:r>
          </w:p>
        </w:tc>
      </w:tr>
    </w:tbl>
    <w:p w14:paraId="003691DE" w14:textId="13EC7ACB" w:rsidR="00C61393" w:rsidRPr="008E5999" w:rsidRDefault="008E5999" w:rsidP="00FA7FFB">
      <w:pPr>
        <w:spacing w:after="0" w:line="360" w:lineRule="auto"/>
        <w:ind w:hanging="2"/>
        <w:jc w:val="both"/>
        <w:rPr>
          <w:rFonts w:eastAsia="Times New Roman" w:cs="Times New Roman"/>
          <w:szCs w:val="24"/>
        </w:rPr>
      </w:pPr>
      <w:ins w:id="28" w:author="kelvin Gitonga" w:date="2026-08-20T20:13:00Z" w16du:dateUtc="2026-08-20T17:13:00Z">
        <w:r w:rsidRPr="008E5999">
          <w:rPr>
            <w:rFonts w:eastAsia="Times New Roman" w:cs="Times New Roman"/>
            <w:szCs w:val="24"/>
          </w:rPr>
          <w:t>Under sub programme 2</w:t>
        </w:r>
        <w:r w:rsidRPr="008E5999">
          <w:rPr>
            <w:rFonts w:eastAsia="SimSun" w:cs="Times New Roman"/>
            <w:b/>
            <w:bCs/>
            <w:sz w:val="22"/>
            <w:lang w:val="en-US" w:eastAsia="zh-CN"/>
            <w:rPrChange w:id="29" w:author="kelvin Gitonga" w:date="2026-08-20T20:14:00Z" w16du:dateUtc="2026-08-20T17:14:00Z">
              <w:rPr>
                <w:rFonts w:eastAsia="SimSun" w:cs="Times New Roman"/>
                <w:b/>
                <w:bCs/>
                <w:color w:val="000000"/>
                <w:sz w:val="22"/>
                <w:lang w:val="en-US" w:eastAsia="zh-CN"/>
              </w:rPr>
            </w:rPrChange>
          </w:rPr>
          <w:t>: Investments Profiling and Development</w:t>
        </w:r>
      </w:ins>
    </w:p>
    <w:p w14:paraId="0CE48696" w14:textId="4BFF24BC" w:rsidR="006E57D2" w:rsidRPr="00A60ABD" w:rsidRDefault="008E5999" w:rsidP="00FA7FFB">
      <w:pPr>
        <w:spacing w:after="0" w:line="360" w:lineRule="auto"/>
        <w:ind w:hanging="2"/>
        <w:jc w:val="both"/>
        <w:rPr>
          <w:rFonts w:eastAsia="Times New Roman" w:cs="Times New Roman"/>
          <w:szCs w:val="24"/>
        </w:rPr>
      </w:pPr>
      <w:ins w:id="30" w:author="kelvin Gitonga" w:date="2026-08-20T20:14:00Z" w16du:dateUtc="2026-08-20T17:14:00Z">
        <w:r>
          <w:rPr>
            <w:rFonts w:eastAsia="Times New Roman" w:cs="Times New Roman"/>
            <w:szCs w:val="24"/>
          </w:rPr>
          <w:t>The Actual expenditure is more than the Approved budget</w:t>
        </w:r>
      </w:ins>
      <w:ins w:id="31" w:author="kelvin Gitonga" w:date="2026-08-20T20:15:00Z" w16du:dateUtc="2026-08-20T17:15:00Z">
        <w:r>
          <w:rPr>
            <w:rFonts w:eastAsia="Times New Roman" w:cs="Times New Roman"/>
            <w:szCs w:val="24"/>
          </w:rPr>
          <w:t xml:space="preserve"> due to overcollection </w:t>
        </w:r>
        <w:proofErr w:type="gramStart"/>
        <w:r>
          <w:rPr>
            <w:rFonts w:eastAsia="Times New Roman" w:cs="Times New Roman"/>
            <w:szCs w:val="24"/>
          </w:rPr>
          <w:t>of  AIA</w:t>
        </w:r>
        <w:proofErr w:type="gramEnd"/>
        <w:r>
          <w:rPr>
            <w:rFonts w:eastAsia="Times New Roman" w:cs="Times New Roman"/>
            <w:szCs w:val="24"/>
          </w:rPr>
          <w:t xml:space="preserve"> as a result of the KIICO conference.</w:t>
        </w:r>
      </w:ins>
    </w:p>
    <w:p w14:paraId="01333D10" w14:textId="77777777" w:rsidR="006E57D2" w:rsidRPr="00A60ABD" w:rsidRDefault="006E57D2" w:rsidP="00FA7FFB">
      <w:pPr>
        <w:spacing w:after="0" w:line="360" w:lineRule="auto"/>
        <w:ind w:hanging="2"/>
        <w:jc w:val="both"/>
        <w:rPr>
          <w:rFonts w:eastAsia="Times New Roman" w:cs="Times New Roman"/>
          <w:szCs w:val="24"/>
        </w:rPr>
      </w:pPr>
    </w:p>
    <w:p w14:paraId="6BDF44A8" w14:textId="77777777" w:rsidR="006E57D2" w:rsidRPr="00A60ABD" w:rsidRDefault="006E57D2" w:rsidP="00FA7FFB">
      <w:pPr>
        <w:spacing w:after="0" w:line="360" w:lineRule="auto"/>
        <w:ind w:hanging="2"/>
        <w:jc w:val="both"/>
        <w:rPr>
          <w:rFonts w:eastAsia="Times New Roman" w:cs="Times New Roman"/>
          <w:szCs w:val="24"/>
        </w:rPr>
      </w:pPr>
    </w:p>
    <w:p w14:paraId="6F842830" w14:textId="58B64DF5" w:rsidR="0022471D" w:rsidRPr="00A60ABD" w:rsidRDefault="00912547" w:rsidP="00FA7FFB">
      <w:pPr>
        <w:pStyle w:val="Heading3"/>
        <w:rPr>
          <w:szCs w:val="24"/>
          <w:lang w:val="en-US"/>
        </w:rPr>
      </w:pPr>
      <w:bookmarkStart w:id="32" w:name="_Toc14638"/>
      <w:bookmarkStart w:id="33" w:name="_Toc237385122"/>
      <w:r w:rsidRPr="00A60ABD">
        <w:lastRenderedPageBreak/>
        <w:t xml:space="preserve">Table </w:t>
      </w:r>
      <w:r w:rsidR="0076476A" w:rsidRPr="00A60ABD">
        <w:rPr>
          <w:lang w:val="en-US"/>
        </w:rPr>
        <w:t>4</w:t>
      </w:r>
      <w:r w:rsidRPr="00A60ABD">
        <w:t>.5: Analysis by Category of Expenditure: Economic Classification (Kshs. Million)</w:t>
      </w:r>
      <w:bookmarkEnd w:id="32"/>
      <w:bookmarkEnd w:id="33"/>
    </w:p>
    <w:tbl>
      <w:tblPr>
        <w:tblW w:w="10200" w:type="dxa"/>
        <w:tblLook w:val="04A0" w:firstRow="1" w:lastRow="0" w:firstColumn="1" w:lastColumn="0" w:noHBand="0" w:noVBand="1"/>
      </w:tblPr>
      <w:tblGrid>
        <w:gridCol w:w="2220"/>
        <w:gridCol w:w="1340"/>
        <w:gridCol w:w="1340"/>
        <w:gridCol w:w="1380"/>
        <w:gridCol w:w="1160"/>
        <w:gridCol w:w="1380"/>
        <w:gridCol w:w="1380"/>
      </w:tblGrid>
      <w:tr w:rsidR="00930925" w:rsidRPr="00930925" w14:paraId="51618885" w14:textId="77777777" w:rsidTr="00AF3344">
        <w:trPr>
          <w:trHeight w:val="300"/>
        </w:trPr>
        <w:tc>
          <w:tcPr>
            <w:tcW w:w="2220"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2BBA773A"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Economic Classification</w:t>
            </w:r>
          </w:p>
        </w:tc>
        <w:tc>
          <w:tcPr>
            <w:tcW w:w="4060" w:type="dxa"/>
            <w:gridSpan w:val="3"/>
            <w:tcBorders>
              <w:top w:val="single" w:sz="8" w:space="0" w:color="000000"/>
              <w:left w:val="nil"/>
              <w:bottom w:val="single" w:sz="8" w:space="0" w:color="000000"/>
              <w:right w:val="single" w:sz="8" w:space="0" w:color="000000"/>
            </w:tcBorders>
            <w:shd w:val="clear" w:color="000000" w:fill="BFBFBF"/>
            <w:vAlign w:val="center"/>
            <w:hideMark/>
          </w:tcPr>
          <w:p w14:paraId="2B7CAB63"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Approved Budget</w:t>
            </w:r>
          </w:p>
        </w:tc>
        <w:tc>
          <w:tcPr>
            <w:tcW w:w="3920" w:type="dxa"/>
            <w:gridSpan w:val="3"/>
            <w:tcBorders>
              <w:top w:val="single" w:sz="8" w:space="0" w:color="000000"/>
              <w:left w:val="nil"/>
              <w:bottom w:val="single" w:sz="8" w:space="0" w:color="000000"/>
              <w:right w:val="single" w:sz="8" w:space="0" w:color="000000"/>
            </w:tcBorders>
            <w:shd w:val="clear" w:color="000000" w:fill="BFBFBF"/>
            <w:vAlign w:val="center"/>
            <w:hideMark/>
          </w:tcPr>
          <w:p w14:paraId="68C7BB18"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Actual Expenditure</w:t>
            </w:r>
          </w:p>
        </w:tc>
      </w:tr>
      <w:tr w:rsidR="00930925" w:rsidRPr="00930925" w14:paraId="7F038E3A" w14:textId="77777777" w:rsidTr="00AF3344">
        <w:trPr>
          <w:trHeight w:val="300"/>
        </w:trPr>
        <w:tc>
          <w:tcPr>
            <w:tcW w:w="2220" w:type="dxa"/>
            <w:vMerge/>
            <w:tcBorders>
              <w:top w:val="single" w:sz="8" w:space="0" w:color="000000"/>
              <w:left w:val="single" w:sz="8" w:space="0" w:color="000000"/>
              <w:bottom w:val="single" w:sz="8" w:space="0" w:color="000000"/>
              <w:right w:val="single" w:sz="8" w:space="0" w:color="000000"/>
            </w:tcBorders>
            <w:vAlign w:val="center"/>
            <w:hideMark/>
          </w:tcPr>
          <w:p w14:paraId="25BF3960" w14:textId="77777777" w:rsidR="00930925" w:rsidRPr="00930925" w:rsidRDefault="00930925" w:rsidP="00FA7FFB">
            <w:pPr>
              <w:spacing w:after="0" w:line="240" w:lineRule="auto"/>
              <w:rPr>
                <w:rFonts w:eastAsia="Times New Roman" w:cs="Times New Roman"/>
                <w:b/>
                <w:bCs/>
                <w:color w:val="000000"/>
                <w:sz w:val="22"/>
                <w:lang w:val="en-US"/>
              </w:rPr>
            </w:pPr>
          </w:p>
        </w:tc>
        <w:tc>
          <w:tcPr>
            <w:tcW w:w="1340" w:type="dxa"/>
            <w:tcBorders>
              <w:top w:val="nil"/>
              <w:left w:val="nil"/>
              <w:bottom w:val="single" w:sz="8" w:space="0" w:color="000000"/>
              <w:right w:val="single" w:sz="8" w:space="0" w:color="000000"/>
            </w:tcBorders>
            <w:shd w:val="clear" w:color="000000" w:fill="BFBFBF"/>
            <w:vAlign w:val="center"/>
            <w:hideMark/>
          </w:tcPr>
          <w:p w14:paraId="3408D04C"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2023/24</w:t>
            </w:r>
          </w:p>
        </w:tc>
        <w:tc>
          <w:tcPr>
            <w:tcW w:w="1340" w:type="dxa"/>
            <w:tcBorders>
              <w:top w:val="nil"/>
              <w:left w:val="nil"/>
              <w:bottom w:val="single" w:sz="8" w:space="0" w:color="000000"/>
              <w:right w:val="single" w:sz="8" w:space="0" w:color="000000"/>
            </w:tcBorders>
            <w:shd w:val="clear" w:color="000000" w:fill="BFBFBF"/>
            <w:vAlign w:val="center"/>
            <w:hideMark/>
          </w:tcPr>
          <w:p w14:paraId="512BC4D5"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2024/25</w:t>
            </w:r>
          </w:p>
        </w:tc>
        <w:tc>
          <w:tcPr>
            <w:tcW w:w="1380" w:type="dxa"/>
            <w:tcBorders>
              <w:top w:val="nil"/>
              <w:left w:val="nil"/>
              <w:bottom w:val="single" w:sz="8" w:space="0" w:color="000000"/>
              <w:right w:val="single" w:sz="8" w:space="0" w:color="000000"/>
            </w:tcBorders>
            <w:shd w:val="clear" w:color="000000" w:fill="BFBFBF"/>
            <w:vAlign w:val="center"/>
            <w:hideMark/>
          </w:tcPr>
          <w:p w14:paraId="172AF553"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2025/26</w:t>
            </w:r>
          </w:p>
        </w:tc>
        <w:tc>
          <w:tcPr>
            <w:tcW w:w="1160" w:type="dxa"/>
            <w:tcBorders>
              <w:top w:val="nil"/>
              <w:left w:val="nil"/>
              <w:bottom w:val="single" w:sz="8" w:space="0" w:color="000000"/>
              <w:right w:val="single" w:sz="8" w:space="0" w:color="000000"/>
            </w:tcBorders>
            <w:shd w:val="clear" w:color="000000" w:fill="BFBFBF"/>
            <w:vAlign w:val="center"/>
            <w:hideMark/>
          </w:tcPr>
          <w:p w14:paraId="661231BD"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2023/24</w:t>
            </w:r>
          </w:p>
        </w:tc>
        <w:tc>
          <w:tcPr>
            <w:tcW w:w="1380" w:type="dxa"/>
            <w:tcBorders>
              <w:top w:val="nil"/>
              <w:left w:val="nil"/>
              <w:bottom w:val="single" w:sz="8" w:space="0" w:color="000000"/>
              <w:right w:val="single" w:sz="8" w:space="0" w:color="000000"/>
            </w:tcBorders>
            <w:shd w:val="clear" w:color="000000" w:fill="BFBFBF"/>
            <w:vAlign w:val="center"/>
            <w:hideMark/>
          </w:tcPr>
          <w:p w14:paraId="630B0F8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2024/25</w:t>
            </w:r>
          </w:p>
        </w:tc>
        <w:tc>
          <w:tcPr>
            <w:tcW w:w="1380" w:type="dxa"/>
            <w:tcBorders>
              <w:top w:val="nil"/>
              <w:left w:val="nil"/>
              <w:bottom w:val="single" w:sz="8" w:space="0" w:color="000000"/>
              <w:right w:val="single" w:sz="8" w:space="0" w:color="000000"/>
            </w:tcBorders>
            <w:shd w:val="clear" w:color="000000" w:fill="BFBFBF"/>
            <w:vAlign w:val="center"/>
            <w:hideMark/>
          </w:tcPr>
          <w:p w14:paraId="3A5F8F2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2025/26</w:t>
            </w:r>
          </w:p>
        </w:tc>
      </w:tr>
      <w:tr w:rsidR="00930925" w:rsidRPr="00930925" w14:paraId="583586BD" w14:textId="77777777" w:rsidTr="00AF3344">
        <w:trPr>
          <w:trHeight w:val="300"/>
        </w:trPr>
        <w:tc>
          <w:tcPr>
            <w:tcW w:w="2220" w:type="dxa"/>
            <w:tcBorders>
              <w:top w:val="nil"/>
              <w:left w:val="single" w:sz="8" w:space="0" w:color="000000"/>
              <w:bottom w:val="single" w:sz="8" w:space="0" w:color="000000"/>
              <w:right w:val="single" w:sz="8" w:space="0" w:color="000000"/>
            </w:tcBorders>
            <w:shd w:val="clear" w:color="000000" w:fill="F7CAAC"/>
            <w:vAlign w:val="center"/>
            <w:hideMark/>
          </w:tcPr>
          <w:p w14:paraId="467436B7"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Programme 1</w:t>
            </w:r>
          </w:p>
        </w:tc>
        <w:tc>
          <w:tcPr>
            <w:tcW w:w="7980" w:type="dxa"/>
            <w:gridSpan w:val="6"/>
            <w:tcBorders>
              <w:top w:val="single" w:sz="8" w:space="0" w:color="000000"/>
              <w:left w:val="nil"/>
              <w:bottom w:val="single" w:sz="8" w:space="0" w:color="000000"/>
              <w:right w:val="single" w:sz="8" w:space="0" w:color="000000"/>
            </w:tcBorders>
            <w:shd w:val="clear" w:color="000000" w:fill="F7CAAC"/>
            <w:vAlign w:val="center"/>
            <w:hideMark/>
          </w:tcPr>
          <w:p w14:paraId="7363D6D4"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Investment Development and Promotion</w:t>
            </w:r>
          </w:p>
        </w:tc>
      </w:tr>
      <w:tr w:rsidR="00930925" w:rsidRPr="00930925" w14:paraId="040F14FE" w14:textId="77777777" w:rsidTr="00FA7FFB">
        <w:trPr>
          <w:trHeight w:val="300"/>
        </w:trPr>
        <w:tc>
          <w:tcPr>
            <w:tcW w:w="2220" w:type="dxa"/>
            <w:tcBorders>
              <w:top w:val="nil"/>
              <w:left w:val="single" w:sz="8" w:space="0" w:color="000000"/>
              <w:bottom w:val="single" w:sz="8" w:space="0" w:color="000000"/>
              <w:right w:val="single" w:sz="8" w:space="0" w:color="000000"/>
            </w:tcBorders>
            <w:vAlign w:val="center"/>
            <w:hideMark/>
          </w:tcPr>
          <w:p w14:paraId="187EE717"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Current Expenditure</w:t>
            </w:r>
          </w:p>
        </w:tc>
        <w:tc>
          <w:tcPr>
            <w:tcW w:w="1340" w:type="dxa"/>
            <w:tcBorders>
              <w:top w:val="nil"/>
              <w:left w:val="nil"/>
              <w:bottom w:val="single" w:sz="8" w:space="0" w:color="000000"/>
              <w:right w:val="single" w:sz="8" w:space="0" w:color="000000"/>
            </w:tcBorders>
            <w:hideMark/>
          </w:tcPr>
          <w:p w14:paraId="57741C72" w14:textId="57A2B0EC"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1,672.37</w:t>
            </w:r>
          </w:p>
        </w:tc>
        <w:tc>
          <w:tcPr>
            <w:tcW w:w="1340" w:type="dxa"/>
            <w:tcBorders>
              <w:top w:val="nil"/>
              <w:left w:val="nil"/>
              <w:bottom w:val="single" w:sz="8" w:space="0" w:color="000000"/>
              <w:right w:val="single" w:sz="8" w:space="0" w:color="000000"/>
            </w:tcBorders>
            <w:hideMark/>
          </w:tcPr>
          <w:p w14:paraId="1C741902" w14:textId="61B5FEF5"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1,862.93</w:t>
            </w:r>
          </w:p>
        </w:tc>
        <w:tc>
          <w:tcPr>
            <w:tcW w:w="1380" w:type="dxa"/>
            <w:tcBorders>
              <w:top w:val="nil"/>
              <w:left w:val="nil"/>
              <w:bottom w:val="single" w:sz="8" w:space="0" w:color="000000"/>
              <w:right w:val="single" w:sz="8" w:space="0" w:color="000000"/>
            </w:tcBorders>
            <w:hideMark/>
          </w:tcPr>
          <w:p w14:paraId="2CF0222B" w14:textId="6EE1C3AA"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1,612.11</w:t>
            </w:r>
          </w:p>
        </w:tc>
        <w:tc>
          <w:tcPr>
            <w:tcW w:w="1160" w:type="dxa"/>
            <w:tcBorders>
              <w:top w:val="nil"/>
              <w:left w:val="nil"/>
              <w:bottom w:val="single" w:sz="8" w:space="0" w:color="000000"/>
              <w:right w:val="single" w:sz="8" w:space="0" w:color="000000"/>
            </w:tcBorders>
            <w:hideMark/>
          </w:tcPr>
          <w:p w14:paraId="135B8731" w14:textId="63418E64"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1,342.66</w:t>
            </w:r>
          </w:p>
        </w:tc>
        <w:tc>
          <w:tcPr>
            <w:tcW w:w="1380" w:type="dxa"/>
            <w:tcBorders>
              <w:top w:val="nil"/>
              <w:left w:val="nil"/>
              <w:bottom w:val="single" w:sz="8" w:space="0" w:color="000000"/>
              <w:right w:val="single" w:sz="8" w:space="0" w:color="000000"/>
            </w:tcBorders>
            <w:hideMark/>
          </w:tcPr>
          <w:p w14:paraId="395E25CA" w14:textId="5F7B7A2D"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1,827.31</w:t>
            </w:r>
          </w:p>
        </w:tc>
        <w:tc>
          <w:tcPr>
            <w:tcW w:w="1380" w:type="dxa"/>
            <w:tcBorders>
              <w:top w:val="nil"/>
              <w:left w:val="nil"/>
              <w:bottom w:val="single" w:sz="8" w:space="0" w:color="000000"/>
              <w:right w:val="single" w:sz="8" w:space="0" w:color="000000"/>
            </w:tcBorders>
            <w:hideMark/>
          </w:tcPr>
          <w:p w14:paraId="6BDC78B1" w14:textId="01AFDAA3"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1,804.30</w:t>
            </w:r>
          </w:p>
        </w:tc>
      </w:tr>
      <w:tr w:rsidR="00930925" w:rsidRPr="00930925" w14:paraId="610CCB4D" w14:textId="77777777" w:rsidTr="00FA7FFB">
        <w:trPr>
          <w:trHeight w:val="564"/>
        </w:trPr>
        <w:tc>
          <w:tcPr>
            <w:tcW w:w="2220" w:type="dxa"/>
            <w:tcBorders>
              <w:top w:val="nil"/>
              <w:left w:val="single" w:sz="8" w:space="0" w:color="000000"/>
              <w:bottom w:val="single" w:sz="8" w:space="0" w:color="000000"/>
              <w:right w:val="single" w:sz="8" w:space="0" w:color="000000"/>
            </w:tcBorders>
            <w:vAlign w:val="center"/>
            <w:hideMark/>
          </w:tcPr>
          <w:p w14:paraId="51A4FCF5"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Compensation of Employees</w:t>
            </w:r>
          </w:p>
        </w:tc>
        <w:tc>
          <w:tcPr>
            <w:tcW w:w="1340" w:type="dxa"/>
            <w:tcBorders>
              <w:top w:val="nil"/>
              <w:left w:val="nil"/>
              <w:bottom w:val="single" w:sz="8" w:space="0" w:color="000000"/>
              <w:right w:val="single" w:sz="8" w:space="0" w:color="000000"/>
            </w:tcBorders>
            <w:hideMark/>
          </w:tcPr>
          <w:p w14:paraId="4189350C" w14:textId="490EAEF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89.00</w:t>
            </w:r>
          </w:p>
        </w:tc>
        <w:tc>
          <w:tcPr>
            <w:tcW w:w="1340" w:type="dxa"/>
            <w:tcBorders>
              <w:top w:val="nil"/>
              <w:left w:val="nil"/>
              <w:bottom w:val="single" w:sz="8" w:space="0" w:color="000000"/>
              <w:right w:val="single" w:sz="8" w:space="0" w:color="000000"/>
            </w:tcBorders>
            <w:hideMark/>
          </w:tcPr>
          <w:p w14:paraId="47C4D25E" w14:textId="66DFA729"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117.79</w:t>
            </w:r>
          </w:p>
        </w:tc>
        <w:tc>
          <w:tcPr>
            <w:tcW w:w="1380" w:type="dxa"/>
            <w:tcBorders>
              <w:top w:val="nil"/>
              <w:left w:val="nil"/>
              <w:bottom w:val="single" w:sz="8" w:space="0" w:color="000000"/>
              <w:right w:val="single" w:sz="8" w:space="0" w:color="000000"/>
            </w:tcBorders>
            <w:hideMark/>
          </w:tcPr>
          <w:p w14:paraId="64C74526" w14:textId="4094185D"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133.72</w:t>
            </w:r>
          </w:p>
        </w:tc>
        <w:tc>
          <w:tcPr>
            <w:tcW w:w="1160" w:type="dxa"/>
            <w:tcBorders>
              <w:top w:val="nil"/>
              <w:left w:val="nil"/>
              <w:bottom w:val="single" w:sz="8" w:space="0" w:color="000000"/>
              <w:right w:val="single" w:sz="8" w:space="0" w:color="000000"/>
            </w:tcBorders>
            <w:hideMark/>
          </w:tcPr>
          <w:p w14:paraId="4BB4BD50" w14:textId="60BD1CE6"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70.00</w:t>
            </w:r>
          </w:p>
        </w:tc>
        <w:tc>
          <w:tcPr>
            <w:tcW w:w="1380" w:type="dxa"/>
            <w:tcBorders>
              <w:top w:val="nil"/>
              <w:left w:val="nil"/>
              <w:bottom w:val="single" w:sz="8" w:space="0" w:color="000000"/>
              <w:right w:val="single" w:sz="8" w:space="0" w:color="000000"/>
            </w:tcBorders>
            <w:hideMark/>
          </w:tcPr>
          <w:p w14:paraId="6FCF7F39" w14:textId="78149660"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116.33</w:t>
            </w:r>
          </w:p>
        </w:tc>
        <w:tc>
          <w:tcPr>
            <w:tcW w:w="1380" w:type="dxa"/>
            <w:tcBorders>
              <w:top w:val="nil"/>
              <w:left w:val="nil"/>
              <w:bottom w:val="single" w:sz="8" w:space="0" w:color="000000"/>
              <w:right w:val="single" w:sz="8" w:space="0" w:color="000000"/>
            </w:tcBorders>
            <w:hideMark/>
          </w:tcPr>
          <w:p w14:paraId="0650B3C2" w14:textId="6AB08198"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132.70</w:t>
            </w:r>
          </w:p>
        </w:tc>
      </w:tr>
      <w:tr w:rsidR="00930925" w:rsidRPr="00930925" w14:paraId="78DDCA52" w14:textId="77777777" w:rsidTr="00FA7FFB">
        <w:trPr>
          <w:trHeight w:val="564"/>
        </w:trPr>
        <w:tc>
          <w:tcPr>
            <w:tcW w:w="2220" w:type="dxa"/>
            <w:tcBorders>
              <w:top w:val="nil"/>
              <w:left w:val="single" w:sz="8" w:space="0" w:color="000000"/>
              <w:bottom w:val="single" w:sz="8" w:space="0" w:color="000000"/>
              <w:right w:val="single" w:sz="8" w:space="0" w:color="000000"/>
            </w:tcBorders>
            <w:vAlign w:val="center"/>
            <w:hideMark/>
          </w:tcPr>
          <w:p w14:paraId="42E04128"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 xml:space="preserve">Use of </w:t>
            </w:r>
            <w:proofErr w:type="gramStart"/>
            <w:r w:rsidRPr="00930925">
              <w:rPr>
                <w:rFonts w:eastAsia="Times New Roman" w:cs="Times New Roman"/>
                <w:color w:val="000000"/>
                <w:sz w:val="22"/>
                <w:lang w:val="en-US"/>
              </w:rPr>
              <w:t>Goods  and</w:t>
            </w:r>
            <w:proofErr w:type="gramEnd"/>
            <w:r w:rsidRPr="00930925">
              <w:rPr>
                <w:rFonts w:eastAsia="Times New Roman" w:cs="Times New Roman"/>
                <w:color w:val="000000"/>
                <w:sz w:val="22"/>
                <w:lang w:val="en-US"/>
              </w:rPr>
              <w:t xml:space="preserve"> Services</w:t>
            </w:r>
          </w:p>
        </w:tc>
        <w:tc>
          <w:tcPr>
            <w:tcW w:w="1340" w:type="dxa"/>
            <w:tcBorders>
              <w:top w:val="nil"/>
              <w:left w:val="nil"/>
              <w:bottom w:val="single" w:sz="8" w:space="0" w:color="000000"/>
              <w:right w:val="single" w:sz="8" w:space="0" w:color="000000"/>
            </w:tcBorders>
            <w:hideMark/>
          </w:tcPr>
          <w:p w14:paraId="303082DC" w14:textId="18A6BE5A"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243.00</w:t>
            </w:r>
          </w:p>
        </w:tc>
        <w:tc>
          <w:tcPr>
            <w:tcW w:w="1340" w:type="dxa"/>
            <w:tcBorders>
              <w:top w:val="nil"/>
              <w:left w:val="nil"/>
              <w:bottom w:val="single" w:sz="8" w:space="0" w:color="000000"/>
              <w:right w:val="single" w:sz="8" w:space="0" w:color="000000"/>
            </w:tcBorders>
            <w:hideMark/>
          </w:tcPr>
          <w:p w14:paraId="5018F7E7" w14:textId="0CEDF2E9"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114.12</w:t>
            </w:r>
          </w:p>
        </w:tc>
        <w:tc>
          <w:tcPr>
            <w:tcW w:w="1380" w:type="dxa"/>
            <w:tcBorders>
              <w:top w:val="nil"/>
              <w:left w:val="nil"/>
              <w:bottom w:val="single" w:sz="8" w:space="0" w:color="000000"/>
              <w:right w:val="single" w:sz="8" w:space="0" w:color="000000"/>
            </w:tcBorders>
            <w:hideMark/>
          </w:tcPr>
          <w:p w14:paraId="68EB4BC8" w14:textId="6F3A68D1"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113.35</w:t>
            </w:r>
          </w:p>
        </w:tc>
        <w:tc>
          <w:tcPr>
            <w:tcW w:w="1160" w:type="dxa"/>
            <w:tcBorders>
              <w:top w:val="nil"/>
              <w:left w:val="nil"/>
              <w:bottom w:val="single" w:sz="8" w:space="0" w:color="000000"/>
              <w:right w:val="single" w:sz="8" w:space="0" w:color="000000"/>
            </w:tcBorders>
            <w:hideMark/>
          </w:tcPr>
          <w:p w14:paraId="25C722F5" w14:textId="17CAAEE2"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201.00</w:t>
            </w:r>
          </w:p>
        </w:tc>
        <w:tc>
          <w:tcPr>
            <w:tcW w:w="1380" w:type="dxa"/>
            <w:tcBorders>
              <w:top w:val="nil"/>
              <w:left w:val="nil"/>
              <w:bottom w:val="single" w:sz="8" w:space="0" w:color="000000"/>
              <w:right w:val="single" w:sz="8" w:space="0" w:color="000000"/>
            </w:tcBorders>
            <w:hideMark/>
          </w:tcPr>
          <w:p w14:paraId="6394C8AC" w14:textId="06CD6EB6"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114.12</w:t>
            </w:r>
          </w:p>
        </w:tc>
        <w:tc>
          <w:tcPr>
            <w:tcW w:w="1380" w:type="dxa"/>
            <w:tcBorders>
              <w:top w:val="nil"/>
              <w:left w:val="nil"/>
              <w:bottom w:val="single" w:sz="8" w:space="0" w:color="000000"/>
              <w:right w:val="single" w:sz="8" w:space="0" w:color="000000"/>
            </w:tcBorders>
            <w:hideMark/>
          </w:tcPr>
          <w:p w14:paraId="5DE36D1D" w14:textId="78716ACC"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112.87</w:t>
            </w:r>
          </w:p>
        </w:tc>
      </w:tr>
      <w:tr w:rsidR="00930925" w:rsidRPr="00930925" w14:paraId="636AFDF1" w14:textId="77777777" w:rsidTr="00FA7FFB">
        <w:trPr>
          <w:trHeight w:val="564"/>
        </w:trPr>
        <w:tc>
          <w:tcPr>
            <w:tcW w:w="2220" w:type="dxa"/>
            <w:tcBorders>
              <w:top w:val="nil"/>
              <w:left w:val="single" w:sz="8" w:space="0" w:color="000000"/>
              <w:bottom w:val="single" w:sz="8" w:space="0" w:color="000000"/>
              <w:right w:val="single" w:sz="8" w:space="0" w:color="000000"/>
            </w:tcBorders>
            <w:vAlign w:val="center"/>
            <w:hideMark/>
          </w:tcPr>
          <w:p w14:paraId="6FA7B55B"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Grants and Other Transfers</w:t>
            </w:r>
          </w:p>
        </w:tc>
        <w:tc>
          <w:tcPr>
            <w:tcW w:w="1340" w:type="dxa"/>
            <w:tcBorders>
              <w:top w:val="nil"/>
              <w:left w:val="nil"/>
              <w:bottom w:val="single" w:sz="8" w:space="0" w:color="000000"/>
              <w:right w:val="single" w:sz="8" w:space="0" w:color="000000"/>
            </w:tcBorders>
            <w:hideMark/>
          </w:tcPr>
          <w:p w14:paraId="0FE550C8" w14:textId="51F5C942"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1,224.37</w:t>
            </w:r>
          </w:p>
        </w:tc>
        <w:tc>
          <w:tcPr>
            <w:tcW w:w="1340" w:type="dxa"/>
            <w:tcBorders>
              <w:top w:val="nil"/>
              <w:left w:val="nil"/>
              <w:bottom w:val="single" w:sz="8" w:space="0" w:color="000000"/>
              <w:right w:val="single" w:sz="8" w:space="0" w:color="000000"/>
            </w:tcBorders>
            <w:hideMark/>
          </w:tcPr>
          <w:p w14:paraId="6B58D1B6" w14:textId="187DC1DE"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1,614.28</w:t>
            </w:r>
          </w:p>
        </w:tc>
        <w:tc>
          <w:tcPr>
            <w:tcW w:w="1380" w:type="dxa"/>
            <w:tcBorders>
              <w:top w:val="nil"/>
              <w:left w:val="nil"/>
              <w:bottom w:val="single" w:sz="8" w:space="0" w:color="000000"/>
              <w:right w:val="single" w:sz="8" w:space="0" w:color="000000"/>
            </w:tcBorders>
            <w:hideMark/>
          </w:tcPr>
          <w:p w14:paraId="497210C7" w14:textId="61DEFAFD"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1,355.29</w:t>
            </w:r>
          </w:p>
        </w:tc>
        <w:tc>
          <w:tcPr>
            <w:tcW w:w="1160" w:type="dxa"/>
            <w:tcBorders>
              <w:top w:val="nil"/>
              <w:left w:val="nil"/>
              <w:bottom w:val="single" w:sz="8" w:space="0" w:color="000000"/>
              <w:right w:val="single" w:sz="8" w:space="0" w:color="000000"/>
            </w:tcBorders>
            <w:hideMark/>
          </w:tcPr>
          <w:p w14:paraId="37FA7E3B" w14:textId="05FF2C96"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978.66</w:t>
            </w:r>
          </w:p>
        </w:tc>
        <w:tc>
          <w:tcPr>
            <w:tcW w:w="1380" w:type="dxa"/>
            <w:tcBorders>
              <w:top w:val="nil"/>
              <w:left w:val="nil"/>
              <w:bottom w:val="single" w:sz="8" w:space="0" w:color="000000"/>
              <w:right w:val="single" w:sz="8" w:space="0" w:color="000000"/>
            </w:tcBorders>
            <w:hideMark/>
          </w:tcPr>
          <w:p w14:paraId="1FC97268" w14:textId="1A075D1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1,580.57</w:t>
            </w:r>
          </w:p>
        </w:tc>
        <w:tc>
          <w:tcPr>
            <w:tcW w:w="1380" w:type="dxa"/>
            <w:tcBorders>
              <w:top w:val="nil"/>
              <w:left w:val="nil"/>
              <w:bottom w:val="single" w:sz="8" w:space="0" w:color="000000"/>
              <w:right w:val="single" w:sz="8" w:space="0" w:color="000000"/>
            </w:tcBorders>
            <w:hideMark/>
          </w:tcPr>
          <w:p w14:paraId="0E36B283" w14:textId="1AED310A"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1,549.05</w:t>
            </w:r>
          </w:p>
        </w:tc>
      </w:tr>
      <w:tr w:rsidR="00930925" w:rsidRPr="00930925" w14:paraId="784C58E8" w14:textId="77777777" w:rsidTr="00FA7FFB">
        <w:trPr>
          <w:trHeight w:val="300"/>
        </w:trPr>
        <w:tc>
          <w:tcPr>
            <w:tcW w:w="2220" w:type="dxa"/>
            <w:tcBorders>
              <w:top w:val="nil"/>
              <w:left w:val="single" w:sz="8" w:space="0" w:color="000000"/>
              <w:bottom w:val="single" w:sz="8" w:space="0" w:color="000000"/>
              <w:right w:val="single" w:sz="8" w:space="0" w:color="000000"/>
            </w:tcBorders>
            <w:vAlign w:val="center"/>
            <w:hideMark/>
          </w:tcPr>
          <w:p w14:paraId="1A9CE2CA"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Other Recurrent</w:t>
            </w:r>
          </w:p>
        </w:tc>
        <w:tc>
          <w:tcPr>
            <w:tcW w:w="1340" w:type="dxa"/>
            <w:tcBorders>
              <w:top w:val="nil"/>
              <w:left w:val="nil"/>
              <w:bottom w:val="single" w:sz="8" w:space="0" w:color="000000"/>
              <w:right w:val="single" w:sz="8" w:space="0" w:color="000000"/>
            </w:tcBorders>
            <w:hideMark/>
          </w:tcPr>
          <w:p w14:paraId="0FB529DD" w14:textId="5F6FB316"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116.00</w:t>
            </w:r>
          </w:p>
        </w:tc>
        <w:tc>
          <w:tcPr>
            <w:tcW w:w="1340" w:type="dxa"/>
            <w:tcBorders>
              <w:top w:val="nil"/>
              <w:left w:val="nil"/>
              <w:bottom w:val="single" w:sz="8" w:space="0" w:color="000000"/>
              <w:right w:val="single" w:sz="8" w:space="0" w:color="000000"/>
            </w:tcBorders>
            <w:hideMark/>
          </w:tcPr>
          <w:p w14:paraId="3413CBE4" w14:textId="4B34389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16.74</w:t>
            </w:r>
          </w:p>
        </w:tc>
        <w:tc>
          <w:tcPr>
            <w:tcW w:w="1380" w:type="dxa"/>
            <w:tcBorders>
              <w:top w:val="nil"/>
              <w:left w:val="nil"/>
              <w:bottom w:val="single" w:sz="8" w:space="0" w:color="000000"/>
              <w:right w:val="single" w:sz="8" w:space="0" w:color="000000"/>
            </w:tcBorders>
            <w:hideMark/>
          </w:tcPr>
          <w:p w14:paraId="7681C40A" w14:textId="1CA426A8"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9.75</w:t>
            </w:r>
          </w:p>
        </w:tc>
        <w:tc>
          <w:tcPr>
            <w:tcW w:w="1160" w:type="dxa"/>
            <w:tcBorders>
              <w:top w:val="nil"/>
              <w:left w:val="nil"/>
              <w:bottom w:val="single" w:sz="8" w:space="0" w:color="000000"/>
              <w:right w:val="single" w:sz="8" w:space="0" w:color="000000"/>
            </w:tcBorders>
            <w:hideMark/>
          </w:tcPr>
          <w:p w14:paraId="6B4AA825" w14:textId="21797BB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93.00</w:t>
            </w:r>
          </w:p>
        </w:tc>
        <w:tc>
          <w:tcPr>
            <w:tcW w:w="1380" w:type="dxa"/>
            <w:tcBorders>
              <w:top w:val="nil"/>
              <w:left w:val="nil"/>
              <w:bottom w:val="single" w:sz="8" w:space="0" w:color="000000"/>
              <w:right w:val="single" w:sz="8" w:space="0" w:color="000000"/>
            </w:tcBorders>
            <w:hideMark/>
          </w:tcPr>
          <w:p w14:paraId="2A217EAA" w14:textId="2D162194"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16.29</w:t>
            </w:r>
          </w:p>
        </w:tc>
        <w:tc>
          <w:tcPr>
            <w:tcW w:w="1380" w:type="dxa"/>
            <w:tcBorders>
              <w:top w:val="nil"/>
              <w:left w:val="nil"/>
              <w:bottom w:val="single" w:sz="8" w:space="0" w:color="000000"/>
              <w:right w:val="single" w:sz="8" w:space="0" w:color="000000"/>
            </w:tcBorders>
            <w:hideMark/>
          </w:tcPr>
          <w:p w14:paraId="620516E6" w14:textId="04992C03"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9.68</w:t>
            </w:r>
          </w:p>
        </w:tc>
      </w:tr>
      <w:tr w:rsidR="00930925" w:rsidRPr="00930925" w14:paraId="5F4DAB6C" w14:textId="77777777" w:rsidTr="00FA7FFB">
        <w:trPr>
          <w:trHeight w:val="300"/>
        </w:trPr>
        <w:tc>
          <w:tcPr>
            <w:tcW w:w="2220" w:type="dxa"/>
            <w:tcBorders>
              <w:top w:val="nil"/>
              <w:left w:val="single" w:sz="8" w:space="0" w:color="000000"/>
              <w:bottom w:val="single" w:sz="8" w:space="0" w:color="000000"/>
              <w:right w:val="single" w:sz="8" w:space="0" w:color="000000"/>
            </w:tcBorders>
            <w:vAlign w:val="center"/>
            <w:hideMark/>
          </w:tcPr>
          <w:p w14:paraId="23FBB6F1"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Capital Expenditure</w:t>
            </w:r>
          </w:p>
        </w:tc>
        <w:tc>
          <w:tcPr>
            <w:tcW w:w="1340" w:type="dxa"/>
            <w:tcBorders>
              <w:top w:val="nil"/>
              <w:left w:val="nil"/>
              <w:bottom w:val="single" w:sz="8" w:space="0" w:color="000000"/>
              <w:right w:val="single" w:sz="8" w:space="0" w:color="000000"/>
            </w:tcBorders>
            <w:hideMark/>
          </w:tcPr>
          <w:p w14:paraId="0AA5FC5E" w14:textId="682D47C5"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5,517.00</w:t>
            </w:r>
          </w:p>
        </w:tc>
        <w:tc>
          <w:tcPr>
            <w:tcW w:w="1340" w:type="dxa"/>
            <w:tcBorders>
              <w:top w:val="nil"/>
              <w:left w:val="nil"/>
              <w:bottom w:val="single" w:sz="8" w:space="0" w:color="000000"/>
              <w:right w:val="single" w:sz="8" w:space="0" w:color="000000"/>
            </w:tcBorders>
            <w:hideMark/>
          </w:tcPr>
          <w:p w14:paraId="1CCF5A33" w14:textId="768CD534"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945.00</w:t>
            </w:r>
          </w:p>
        </w:tc>
        <w:tc>
          <w:tcPr>
            <w:tcW w:w="1380" w:type="dxa"/>
            <w:tcBorders>
              <w:top w:val="nil"/>
              <w:left w:val="nil"/>
              <w:bottom w:val="single" w:sz="8" w:space="0" w:color="000000"/>
              <w:right w:val="single" w:sz="8" w:space="0" w:color="000000"/>
            </w:tcBorders>
            <w:hideMark/>
          </w:tcPr>
          <w:p w14:paraId="59C404E8" w14:textId="7D2A8DC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3,261.03</w:t>
            </w:r>
          </w:p>
        </w:tc>
        <w:tc>
          <w:tcPr>
            <w:tcW w:w="1160" w:type="dxa"/>
            <w:tcBorders>
              <w:top w:val="nil"/>
              <w:left w:val="nil"/>
              <w:bottom w:val="single" w:sz="8" w:space="0" w:color="000000"/>
              <w:right w:val="single" w:sz="8" w:space="0" w:color="000000"/>
            </w:tcBorders>
            <w:hideMark/>
          </w:tcPr>
          <w:p w14:paraId="4FFD22D4" w14:textId="375C0478"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1,256.00</w:t>
            </w:r>
          </w:p>
        </w:tc>
        <w:tc>
          <w:tcPr>
            <w:tcW w:w="1380" w:type="dxa"/>
            <w:tcBorders>
              <w:top w:val="nil"/>
              <w:left w:val="nil"/>
              <w:bottom w:val="single" w:sz="8" w:space="0" w:color="000000"/>
              <w:right w:val="single" w:sz="8" w:space="0" w:color="000000"/>
            </w:tcBorders>
            <w:hideMark/>
          </w:tcPr>
          <w:p w14:paraId="3D2E0418" w14:textId="6AA09ED0"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841.81</w:t>
            </w:r>
          </w:p>
        </w:tc>
        <w:tc>
          <w:tcPr>
            <w:tcW w:w="1380" w:type="dxa"/>
            <w:tcBorders>
              <w:top w:val="nil"/>
              <w:left w:val="nil"/>
              <w:bottom w:val="single" w:sz="8" w:space="0" w:color="000000"/>
              <w:right w:val="single" w:sz="8" w:space="0" w:color="000000"/>
            </w:tcBorders>
            <w:hideMark/>
          </w:tcPr>
          <w:p w14:paraId="295FE7D5" w14:textId="365449A5"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3,044.95</w:t>
            </w:r>
          </w:p>
        </w:tc>
      </w:tr>
      <w:tr w:rsidR="00930925" w:rsidRPr="00930925" w14:paraId="50671EAD" w14:textId="77777777" w:rsidTr="00FA7FFB">
        <w:trPr>
          <w:trHeight w:val="564"/>
        </w:trPr>
        <w:tc>
          <w:tcPr>
            <w:tcW w:w="2220" w:type="dxa"/>
            <w:tcBorders>
              <w:top w:val="nil"/>
              <w:left w:val="single" w:sz="8" w:space="0" w:color="000000"/>
              <w:bottom w:val="single" w:sz="8" w:space="0" w:color="000000"/>
              <w:right w:val="single" w:sz="8" w:space="0" w:color="000000"/>
            </w:tcBorders>
            <w:vAlign w:val="center"/>
            <w:hideMark/>
          </w:tcPr>
          <w:p w14:paraId="41B62E4B"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Acquisition of Non-Financial Assets</w:t>
            </w:r>
          </w:p>
        </w:tc>
        <w:tc>
          <w:tcPr>
            <w:tcW w:w="1340" w:type="dxa"/>
            <w:tcBorders>
              <w:top w:val="nil"/>
              <w:left w:val="nil"/>
              <w:bottom w:val="single" w:sz="8" w:space="0" w:color="000000"/>
              <w:right w:val="single" w:sz="8" w:space="0" w:color="000000"/>
            </w:tcBorders>
            <w:hideMark/>
          </w:tcPr>
          <w:p w14:paraId="051AC7D8" w14:textId="6359B1FA"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w:t>
            </w:r>
          </w:p>
        </w:tc>
        <w:tc>
          <w:tcPr>
            <w:tcW w:w="1340" w:type="dxa"/>
            <w:tcBorders>
              <w:top w:val="nil"/>
              <w:left w:val="nil"/>
              <w:bottom w:val="single" w:sz="8" w:space="0" w:color="000000"/>
              <w:right w:val="single" w:sz="8" w:space="0" w:color="000000"/>
            </w:tcBorders>
            <w:hideMark/>
          </w:tcPr>
          <w:p w14:paraId="6F715FB7" w14:textId="3C520EF9"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w:t>
            </w:r>
          </w:p>
        </w:tc>
        <w:tc>
          <w:tcPr>
            <w:tcW w:w="1380" w:type="dxa"/>
            <w:tcBorders>
              <w:top w:val="nil"/>
              <w:left w:val="nil"/>
              <w:bottom w:val="single" w:sz="8" w:space="0" w:color="000000"/>
              <w:right w:val="single" w:sz="8" w:space="0" w:color="000000"/>
            </w:tcBorders>
            <w:hideMark/>
          </w:tcPr>
          <w:p w14:paraId="6B71DCCC" w14:textId="33153656" w:rsidR="00930925" w:rsidRPr="00930925" w:rsidRDefault="00930925" w:rsidP="00FA7FFB">
            <w:pPr>
              <w:spacing w:after="0" w:line="240" w:lineRule="auto"/>
              <w:jc w:val="center"/>
              <w:rPr>
                <w:rFonts w:eastAsia="Times New Roman" w:cs="Times New Roman"/>
                <w:color w:val="000000"/>
                <w:sz w:val="22"/>
                <w:lang w:val="en-US"/>
              </w:rPr>
            </w:pPr>
          </w:p>
        </w:tc>
        <w:tc>
          <w:tcPr>
            <w:tcW w:w="1160" w:type="dxa"/>
            <w:tcBorders>
              <w:top w:val="nil"/>
              <w:left w:val="nil"/>
              <w:bottom w:val="single" w:sz="8" w:space="0" w:color="000000"/>
              <w:right w:val="single" w:sz="8" w:space="0" w:color="000000"/>
            </w:tcBorders>
            <w:hideMark/>
          </w:tcPr>
          <w:p w14:paraId="0A307EEA" w14:textId="4F8D9962"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w:t>
            </w:r>
          </w:p>
        </w:tc>
        <w:tc>
          <w:tcPr>
            <w:tcW w:w="1380" w:type="dxa"/>
            <w:tcBorders>
              <w:top w:val="nil"/>
              <w:left w:val="nil"/>
              <w:bottom w:val="single" w:sz="8" w:space="0" w:color="000000"/>
              <w:right w:val="single" w:sz="8" w:space="0" w:color="000000"/>
            </w:tcBorders>
            <w:hideMark/>
          </w:tcPr>
          <w:p w14:paraId="018193C7" w14:textId="3400AAEB"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w:t>
            </w:r>
          </w:p>
        </w:tc>
        <w:tc>
          <w:tcPr>
            <w:tcW w:w="1380" w:type="dxa"/>
            <w:tcBorders>
              <w:top w:val="nil"/>
              <w:left w:val="nil"/>
              <w:bottom w:val="single" w:sz="8" w:space="0" w:color="000000"/>
              <w:right w:val="single" w:sz="8" w:space="0" w:color="000000"/>
            </w:tcBorders>
            <w:hideMark/>
          </w:tcPr>
          <w:p w14:paraId="630EF8AE" w14:textId="18A9CF17" w:rsidR="00930925" w:rsidRPr="00930925" w:rsidRDefault="00930925" w:rsidP="00FA7FFB">
            <w:pPr>
              <w:spacing w:after="0" w:line="240" w:lineRule="auto"/>
              <w:jc w:val="center"/>
              <w:rPr>
                <w:rFonts w:eastAsia="Times New Roman" w:cs="Times New Roman"/>
                <w:color w:val="000000"/>
                <w:sz w:val="22"/>
                <w:lang w:val="en-US"/>
              </w:rPr>
            </w:pPr>
          </w:p>
        </w:tc>
      </w:tr>
      <w:tr w:rsidR="00930925" w:rsidRPr="00930925" w14:paraId="1CF54BFE" w14:textId="77777777" w:rsidTr="00FA7FFB">
        <w:trPr>
          <w:trHeight w:val="564"/>
        </w:trPr>
        <w:tc>
          <w:tcPr>
            <w:tcW w:w="2220" w:type="dxa"/>
            <w:tcBorders>
              <w:top w:val="nil"/>
              <w:left w:val="single" w:sz="8" w:space="0" w:color="000000"/>
              <w:bottom w:val="single" w:sz="8" w:space="0" w:color="000000"/>
              <w:right w:val="single" w:sz="8" w:space="0" w:color="000000"/>
            </w:tcBorders>
            <w:vAlign w:val="center"/>
            <w:hideMark/>
          </w:tcPr>
          <w:p w14:paraId="1F10B4A2"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Capital Grants to Government agencies</w:t>
            </w:r>
          </w:p>
        </w:tc>
        <w:tc>
          <w:tcPr>
            <w:tcW w:w="1340" w:type="dxa"/>
            <w:tcBorders>
              <w:top w:val="nil"/>
              <w:left w:val="nil"/>
              <w:bottom w:val="single" w:sz="8" w:space="0" w:color="000000"/>
              <w:right w:val="single" w:sz="8" w:space="0" w:color="000000"/>
            </w:tcBorders>
            <w:hideMark/>
          </w:tcPr>
          <w:p w14:paraId="5EEE5FE6" w14:textId="0643804A"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5,517.00</w:t>
            </w:r>
          </w:p>
        </w:tc>
        <w:tc>
          <w:tcPr>
            <w:tcW w:w="1340" w:type="dxa"/>
            <w:tcBorders>
              <w:top w:val="nil"/>
              <w:left w:val="nil"/>
              <w:bottom w:val="single" w:sz="8" w:space="0" w:color="000000"/>
              <w:right w:val="single" w:sz="8" w:space="0" w:color="000000"/>
            </w:tcBorders>
            <w:hideMark/>
          </w:tcPr>
          <w:p w14:paraId="79E1EB78" w14:textId="3C26327D"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800.00</w:t>
            </w:r>
          </w:p>
        </w:tc>
        <w:tc>
          <w:tcPr>
            <w:tcW w:w="1380" w:type="dxa"/>
            <w:tcBorders>
              <w:top w:val="nil"/>
              <w:left w:val="nil"/>
              <w:bottom w:val="single" w:sz="8" w:space="0" w:color="000000"/>
              <w:right w:val="single" w:sz="8" w:space="0" w:color="000000"/>
            </w:tcBorders>
            <w:hideMark/>
          </w:tcPr>
          <w:p w14:paraId="6B135087" w14:textId="619D4006"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2,861.03</w:t>
            </w:r>
          </w:p>
        </w:tc>
        <w:tc>
          <w:tcPr>
            <w:tcW w:w="1160" w:type="dxa"/>
            <w:tcBorders>
              <w:top w:val="nil"/>
              <w:left w:val="nil"/>
              <w:bottom w:val="single" w:sz="8" w:space="0" w:color="000000"/>
              <w:right w:val="single" w:sz="8" w:space="0" w:color="000000"/>
            </w:tcBorders>
            <w:hideMark/>
          </w:tcPr>
          <w:p w14:paraId="5F0547A6" w14:textId="76DECA80"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1,256.00</w:t>
            </w:r>
          </w:p>
        </w:tc>
        <w:tc>
          <w:tcPr>
            <w:tcW w:w="1380" w:type="dxa"/>
            <w:tcBorders>
              <w:top w:val="nil"/>
              <w:left w:val="nil"/>
              <w:bottom w:val="single" w:sz="8" w:space="0" w:color="000000"/>
              <w:right w:val="single" w:sz="8" w:space="0" w:color="000000"/>
            </w:tcBorders>
            <w:hideMark/>
          </w:tcPr>
          <w:p w14:paraId="689A87D7" w14:textId="43CF0EB9"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800.00</w:t>
            </w:r>
          </w:p>
        </w:tc>
        <w:tc>
          <w:tcPr>
            <w:tcW w:w="1380" w:type="dxa"/>
            <w:tcBorders>
              <w:top w:val="nil"/>
              <w:left w:val="nil"/>
              <w:bottom w:val="single" w:sz="8" w:space="0" w:color="000000"/>
              <w:right w:val="single" w:sz="8" w:space="0" w:color="000000"/>
            </w:tcBorders>
            <w:hideMark/>
          </w:tcPr>
          <w:p w14:paraId="0B5A2976" w14:textId="0AB42C7A"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2,803.16</w:t>
            </w:r>
          </w:p>
        </w:tc>
      </w:tr>
      <w:tr w:rsidR="00930925" w:rsidRPr="00930925" w14:paraId="74968A3B" w14:textId="77777777" w:rsidTr="00FA7FFB">
        <w:trPr>
          <w:trHeight w:val="300"/>
        </w:trPr>
        <w:tc>
          <w:tcPr>
            <w:tcW w:w="2220" w:type="dxa"/>
            <w:tcBorders>
              <w:top w:val="nil"/>
              <w:left w:val="single" w:sz="8" w:space="0" w:color="000000"/>
              <w:bottom w:val="single" w:sz="8" w:space="0" w:color="000000"/>
              <w:right w:val="single" w:sz="8" w:space="0" w:color="000000"/>
            </w:tcBorders>
            <w:vAlign w:val="center"/>
            <w:hideMark/>
          </w:tcPr>
          <w:p w14:paraId="097104A0"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Other Development</w:t>
            </w:r>
          </w:p>
        </w:tc>
        <w:tc>
          <w:tcPr>
            <w:tcW w:w="1340" w:type="dxa"/>
            <w:tcBorders>
              <w:top w:val="nil"/>
              <w:left w:val="nil"/>
              <w:bottom w:val="single" w:sz="8" w:space="0" w:color="000000"/>
              <w:right w:val="single" w:sz="8" w:space="0" w:color="000000"/>
            </w:tcBorders>
            <w:hideMark/>
          </w:tcPr>
          <w:p w14:paraId="4FCB2E30" w14:textId="4DA9E9E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w:t>
            </w:r>
          </w:p>
        </w:tc>
        <w:tc>
          <w:tcPr>
            <w:tcW w:w="1340" w:type="dxa"/>
            <w:tcBorders>
              <w:top w:val="nil"/>
              <w:left w:val="nil"/>
              <w:bottom w:val="single" w:sz="8" w:space="0" w:color="000000"/>
              <w:right w:val="single" w:sz="8" w:space="0" w:color="000000"/>
            </w:tcBorders>
            <w:hideMark/>
          </w:tcPr>
          <w:p w14:paraId="40B7CCE4" w14:textId="4ACC8125"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145.00</w:t>
            </w:r>
          </w:p>
        </w:tc>
        <w:tc>
          <w:tcPr>
            <w:tcW w:w="1380" w:type="dxa"/>
            <w:tcBorders>
              <w:top w:val="nil"/>
              <w:left w:val="nil"/>
              <w:bottom w:val="single" w:sz="8" w:space="0" w:color="000000"/>
              <w:right w:val="single" w:sz="8" w:space="0" w:color="000000"/>
            </w:tcBorders>
            <w:hideMark/>
          </w:tcPr>
          <w:p w14:paraId="663C1E6B" w14:textId="239AB2EA"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400.00</w:t>
            </w:r>
          </w:p>
        </w:tc>
        <w:tc>
          <w:tcPr>
            <w:tcW w:w="1160" w:type="dxa"/>
            <w:tcBorders>
              <w:top w:val="nil"/>
              <w:left w:val="nil"/>
              <w:bottom w:val="single" w:sz="8" w:space="0" w:color="000000"/>
              <w:right w:val="single" w:sz="8" w:space="0" w:color="000000"/>
            </w:tcBorders>
            <w:hideMark/>
          </w:tcPr>
          <w:p w14:paraId="2B67D5AD" w14:textId="0A5A5DC2"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w:t>
            </w:r>
          </w:p>
        </w:tc>
        <w:tc>
          <w:tcPr>
            <w:tcW w:w="1380" w:type="dxa"/>
            <w:tcBorders>
              <w:top w:val="nil"/>
              <w:left w:val="nil"/>
              <w:bottom w:val="single" w:sz="8" w:space="0" w:color="000000"/>
              <w:right w:val="single" w:sz="8" w:space="0" w:color="000000"/>
            </w:tcBorders>
            <w:hideMark/>
          </w:tcPr>
          <w:p w14:paraId="497D096A" w14:textId="6657CDE6"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41.81</w:t>
            </w:r>
          </w:p>
        </w:tc>
        <w:tc>
          <w:tcPr>
            <w:tcW w:w="1380" w:type="dxa"/>
            <w:tcBorders>
              <w:top w:val="nil"/>
              <w:left w:val="nil"/>
              <w:bottom w:val="single" w:sz="8" w:space="0" w:color="000000"/>
              <w:right w:val="single" w:sz="8" w:space="0" w:color="000000"/>
            </w:tcBorders>
            <w:hideMark/>
          </w:tcPr>
          <w:p w14:paraId="5CDF10DB" w14:textId="25E844D5"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241.79</w:t>
            </w:r>
          </w:p>
        </w:tc>
      </w:tr>
      <w:tr w:rsidR="00930925" w:rsidRPr="00930925" w14:paraId="511C2B8B" w14:textId="77777777" w:rsidTr="00FA7FFB">
        <w:trPr>
          <w:trHeight w:val="300"/>
        </w:trPr>
        <w:tc>
          <w:tcPr>
            <w:tcW w:w="2220" w:type="dxa"/>
            <w:tcBorders>
              <w:top w:val="nil"/>
              <w:left w:val="single" w:sz="8" w:space="0" w:color="000000"/>
              <w:bottom w:val="single" w:sz="8" w:space="0" w:color="000000"/>
              <w:right w:val="single" w:sz="8" w:space="0" w:color="000000"/>
            </w:tcBorders>
            <w:vAlign w:val="center"/>
            <w:hideMark/>
          </w:tcPr>
          <w:p w14:paraId="4E41F01F"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Total Programme</w:t>
            </w:r>
          </w:p>
        </w:tc>
        <w:tc>
          <w:tcPr>
            <w:tcW w:w="1340" w:type="dxa"/>
            <w:tcBorders>
              <w:top w:val="nil"/>
              <w:left w:val="nil"/>
              <w:bottom w:val="single" w:sz="8" w:space="0" w:color="000000"/>
              <w:right w:val="single" w:sz="8" w:space="0" w:color="000000"/>
            </w:tcBorders>
            <w:hideMark/>
          </w:tcPr>
          <w:p w14:paraId="52A5A44F" w14:textId="1845153C"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7,189.37</w:t>
            </w:r>
          </w:p>
        </w:tc>
        <w:tc>
          <w:tcPr>
            <w:tcW w:w="1340" w:type="dxa"/>
            <w:tcBorders>
              <w:top w:val="nil"/>
              <w:left w:val="nil"/>
              <w:bottom w:val="single" w:sz="8" w:space="0" w:color="000000"/>
              <w:right w:val="single" w:sz="8" w:space="0" w:color="000000"/>
            </w:tcBorders>
            <w:hideMark/>
          </w:tcPr>
          <w:p w14:paraId="379D5CBE" w14:textId="66B799AC"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2,807.93</w:t>
            </w:r>
          </w:p>
        </w:tc>
        <w:tc>
          <w:tcPr>
            <w:tcW w:w="1380" w:type="dxa"/>
            <w:tcBorders>
              <w:top w:val="nil"/>
              <w:left w:val="nil"/>
              <w:bottom w:val="single" w:sz="8" w:space="0" w:color="000000"/>
              <w:right w:val="single" w:sz="8" w:space="0" w:color="000000"/>
            </w:tcBorders>
            <w:hideMark/>
          </w:tcPr>
          <w:p w14:paraId="2AFBAA09" w14:textId="1213A83E"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4,873.14</w:t>
            </w:r>
          </w:p>
        </w:tc>
        <w:tc>
          <w:tcPr>
            <w:tcW w:w="1160" w:type="dxa"/>
            <w:tcBorders>
              <w:top w:val="nil"/>
              <w:left w:val="nil"/>
              <w:bottom w:val="single" w:sz="8" w:space="0" w:color="000000"/>
              <w:right w:val="single" w:sz="8" w:space="0" w:color="000000"/>
            </w:tcBorders>
            <w:hideMark/>
          </w:tcPr>
          <w:p w14:paraId="13B6D9EA" w14:textId="44150A13"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2,598.66</w:t>
            </w:r>
          </w:p>
        </w:tc>
        <w:tc>
          <w:tcPr>
            <w:tcW w:w="1380" w:type="dxa"/>
            <w:tcBorders>
              <w:top w:val="nil"/>
              <w:left w:val="nil"/>
              <w:bottom w:val="single" w:sz="8" w:space="0" w:color="000000"/>
              <w:right w:val="single" w:sz="8" w:space="0" w:color="000000"/>
            </w:tcBorders>
            <w:hideMark/>
          </w:tcPr>
          <w:p w14:paraId="68D293C9" w14:textId="3777AB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2,669.12</w:t>
            </w:r>
          </w:p>
        </w:tc>
        <w:tc>
          <w:tcPr>
            <w:tcW w:w="1380" w:type="dxa"/>
            <w:tcBorders>
              <w:top w:val="nil"/>
              <w:left w:val="nil"/>
              <w:bottom w:val="single" w:sz="8" w:space="0" w:color="000000"/>
              <w:right w:val="single" w:sz="8" w:space="0" w:color="000000"/>
            </w:tcBorders>
            <w:hideMark/>
          </w:tcPr>
          <w:p w14:paraId="717C858B" w14:textId="7A64083F"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4,849.25</w:t>
            </w:r>
          </w:p>
        </w:tc>
      </w:tr>
      <w:tr w:rsidR="00930925" w:rsidRPr="00930925" w14:paraId="3026333A" w14:textId="77777777" w:rsidTr="00FA7FFB">
        <w:trPr>
          <w:trHeight w:val="300"/>
        </w:trPr>
        <w:tc>
          <w:tcPr>
            <w:tcW w:w="2220" w:type="dxa"/>
            <w:tcBorders>
              <w:top w:val="nil"/>
              <w:left w:val="single" w:sz="8" w:space="0" w:color="000000"/>
              <w:bottom w:val="single" w:sz="8" w:space="0" w:color="000000"/>
              <w:right w:val="single" w:sz="8" w:space="0" w:color="000000"/>
            </w:tcBorders>
            <w:vAlign w:val="center"/>
            <w:hideMark/>
          </w:tcPr>
          <w:p w14:paraId="40BF4BB0"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Total Vote</w:t>
            </w:r>
          </w:p>
        </w:tc>
        <w:tc>
          <w:tcPr>
            <w:tcW w:w="1340" w:type="dxa"/>
            <w:tcBorders>
              <w:top w:val="nil"/>
              <w:left w:val="nil"/>
              <w:bottom w:val="single" w:sz="8" w:space="0" w:color="000000"/>
              <w:right w:val="single" w:sz="8" w:space="0" w:color="000000"/>
            </w:tcBorders>
            <w:hideMark/>
          </w:tcPr>
          <w:p w14:paraId="05C770C3" w14:textId="32C2C9D8"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7,189.37</w:t>
            </w:r>
          </w:p>
        </w:tc>
        <w:tc>
          <w:tcPr>
            <w:tcW w:w="1340" w:type="dxa"/>
            <w:tcBorders>
              <w:top w:val="nil"/>
              <w:left w:val="nil"/>
              <w:bottom w:val="single" w:sz="8" w:space="0" w:color="000000"/>
              <w:right w:val="single" w:sz="8" w:space="0" w:color="000000"/>
            </w:tcBorders>
            <w:hideMark/>
          </w:tcPr>
          <w:p w14:paraId="4F3DA9CD" w14:textId="4E4252DE"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2,807.93</w:t>
            </w:r>
          </w:p>
        </w:tc>
        <w:tc>
          <w:tcPr>
            <w:tcW w:w="1380" w:type="dxa"/>
            <w:tcBorders>
              <w:top w:val="nil"/>
              <w:left w:val="nil"/>
              <w:bottom w:val="single" w:sz="8" w:space="0" w:color="000000"/>
              <w:right w:val="single" w:sz="8" w:space="0" w:color="000000"/>
            </w:tcBorders>
            <w:hideMark/>
          </w:tcPr>
          <w:p w14:paraId="0BA809D3" w14:textId="68DCE17F"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4,873.14</w:t>
            </w:r>
          </w:p>
        </w:tc>
        <w:tc>
          <w:tcPr>
            <w:tcW w:w="1160" w:type="dxa"/>
            <w:tcBorders>
              <w:top w:val="nil"/>
              <w:left w:val="nil"/>
              <w:bottom w:val="single" w:sz="8" w:space="0" w:color="000000"/>
              <w:right w:val="single" w:sz="8" w:space="0" w:color="000000"/>
            </w:tcBorders>
            <w:hideMark/>
          </w:tcPr>
          <w:p w14:paraId="488D89CA" w14:textId="79715A93"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2,598.66</w:t>
            </w:r>
          </w:p>
        </w:tc>
        <w:tc>
          <w:tcPr>
            <w:tcW w:w="1380" w:type="dxa"/>
            <w:tcBorders>
              <w:top w:val="nil"/>
              <w:left w:val="nil"/>
              <w:bottom w:val="single" w:sz="8" w:space="0" w:color="000000"/>
              <w:right w:val="single" w:sz="8" w:space="0" w:color="000000"/>
            </w:tcBorders>
            <w:hideMark/>
          </w:tcPr>
          <w:p w14:paraId="78EBF5AD" w14:textId="5628E5C8"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2,669.12</w:t>
            </w:r>
          </w:p>
        </w:tc>
        <w:tc>
          <w:tcPr>
            <w:tcW w:w="1380" w:type="dxa"/>
            <w:tcBorders>
              <w:top w:val="nil"/>
              <w:left w:val="nil"/>
              <w:bottom w:val="single" w:sz="8" w:space="0" w:color="000000"/>
              <w:right w:val="single" w:sz="8" w:space="0" w:color="000000"/>
            </w:tcBorders>
            <w:hideMark/>
          </w:tcPr>
          <w:p w14:paraId="0F3CF240" w14:textId="0AEC63F0"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4,849.25</w:t>
            </w:r>
          </w:p>
        </w:tc>
      </w:tr>
    </w:tbl>
    <w:p w14:paraId="02CF7BF3" w14:textId="77777777" w:rsidR="00ED3BE6" w:rsidRPr="00A60ABD" w:rsidRDefault="00ED3BE6" w:rsidP="00FA7FFB">
      <w:pPr>
        <w:spacing w:after="0" w:line="240" w:lineRule="auto"/>
        <w:jc w:val="both"/>
        <w:rPr>
          <w:rFonts w:eastAsia="Times New Roman" w:cs="Times New Roman"/>
          <w:szCs w:val="24"/>
        </w:rPr>
      </w:pPr>
    </w:p>
    <w:p w14:paraId="3C06A2DD" w14:textId="57220BAC" w:rsidR="0022471D" w:rsidRPr="00A60ABD" w:rsidRDefault="00912547" w:rsidP="00FA7FFB">
      <w:pPr>
        <w:pStyle w:val="Heading3"/>
        <w:rPr>
          <w:lang w:val="en-US"/>
        </w:rPr>
      </w:pPr>
      <w:bookmarkStart w:id="34" w:name="_Toc13987"/>
      <w:bookmarkStart w:id="35" w:name="_Toc237385123"/>
      <w:r w:rsidRPr="00A60ABD">
        <w:t>T</w:t>
      </w:r>
      <w:r w:rsidR="00CE3EED" w:rsidRPr="00A60ABD">
        <w:t>able</w:t>
      </w:r>
      <w:r w:rsidRPr="00A60ABD">
        <w:t xml:space="preserve"> </w:t>
      </w:r>
      <w:r w:rsidR="00771D1D" w:rsidRPr="00A60ABD">
        <w:rPr>
          <w:lang w:val="en-US"/>
        </w:rPr>
        <w:t>4</w:t>
      </w:r>
      <w:r w:rsidRPr="00A60ABD">
        <w:t>.6: Analysis of SAGAs Recurrent Budget Vs Actual Expenditure (Kshs. Millions)</w:t>
      </w:r>
      <w:bookmarkEnd w:id="34"/>
      <w:bookmarkEnd w:id="35"/>
    </w:p>
    <w:p w14:paraId="60FE3629" w14:textId="77777777" w:rsidR="0022471D" w:rsidRPr="00A60ABD" w:rsidRDefault="0022471D" w:rsidP="00FA7FFB">
      <w:pPr>
        <w:tabs>
          <w:tab w:val="left" w:pos="4080"/>
        </w:tabs>
        <w:ind w:hanging="2"/>
        <w:rPr>
          <w:rFonts w:eastAsia="Times New Roman" w:cs="Times New Roman"/>
          <w:szCs w:val="24"/>
        </w:rPr>
      </w:pPr>
    </w:p>
    <w:tbl>
      <w:tblPr>
        <w:tblW w:w="9780" w:type="dxa"/>
        <w:tblLook w:val="04A0" w:firstRow="1" w:lastRow="0" w:firstColumn="1" w:lastColumn="0" w:noHBand="0" w:noVBand="1"/>
      </w:tblPr>
      <w:tblGrid>
        <w:gridCol w:w="3627"/>
        <w:gridCol w:w="986"/>
        <w:gridCol w:w="986"/>
        <w:gridCol w:w="1140"/>
        <w:gridCol w:w="959"/>
        <w:gridCol w:w="986"/>
        <w:gridCol w:w="1096"/>
      </w:tblGrid>
      <w:tr w:rsidR="00930925" w:rsidRPr="00930925" w14:paraId="09A135CA" w14:textId="77777777" w:rsidTr="00AF3344">
        <w:trPr>
          <w:trHeight w:val="288"/>
        </w:trPr>
        <w:tc>
          <w:tcPr>
            <w:tcW w:w="370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2B49C1F"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Economic Classification</w:t>
            </w:r>
          </w:p>
        </w:tc>
        <w:tc>
          <w:tcPr>
            <w:tcW w:w="3060" w:type="dxa"/>
            <w:gridSpan w:val="3"/>
            <w:tcBorders>
              <w:top w:val="single" w:sz="4" w:space="0" w:color="auto"/>
              <w:left w:val="nil"/>
              <w:bottom w:val="single" w:sz="4" w:space="0" w:color="auto"/>
              <w:right w:val="single" w:sz="4" w:space="0" w:color="auto"/>
            </w:tcBorders>
            <w:shd w:val="clear" w:color="000000" w:fill="BFBFBF"/>
            <w:vAlign w:val="center"/>
            <w:hideMark/>
          </w:tcPr>
          <w:p w14:paraId="75D62A20"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Approved Budget</w:t>
            </w:r>
          </w:p>
        </w:tc>
        <w:tc>
          <w:tcPr>
            <w:tcW w:w="3020" w:type="dxa"/>
            <w:gridSpan w:val="3"/>
            <w:tcBorders>
              <w:top w:val="single" w:sz="4" w:space="0" w:color="auto"/>
              <w:left w:val="nil"/>
              <w:bottom w:val="single" w:sz="4" w:space="0" w:color="auto"/>
              <w:right w:val="single" w:sz="4" w:space="0" w:color="auto"/>
            </w:tcBorders>
            <w:shd w:val="clear" w:color="000000" w:fill="BFBFBF"/>
            <w:vAlign w:val="center"/>
            <w:hideMark/>
          </w:tcPr>
          <w:p w14:paraId="341AF7CD"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Actual Expenditure</w:t>
            </w:r>
          </w:p>
        </w:tc>
      </w:tr>
      <w:tr w:rsidR="00930925" w:rsidRPr="00930925" w14:paraId="5524063C" w14:textId="77777777" w:rsidTr="00AF3344">
        <w:trPr>
          <w:trHeight w:val="288"/>
        </w:trPr>
        <w:tc>
          <w:tcPr>
            <w:tcW w:w="3700" w:type="dxa"/>
            <w:vMerge/>
            <w:tcBorders>
              <w:top w:val="single" w:sz="4" w:space="0" w:color="auto"/>
              <w:left w:val="single" w:sz="4" w:space="0" w:color="auto"/>
              <w:bottom w:val="single" w:sz="4" w:space="0" w:color="auto"/>
              <w:right w:val="single" w:sz="4" w:space="0" w:color="auto"/>
            </w:tcBorders>
            <w:vAlign w:val="center"/>
            <w:hideMark/>
          </w:tcPr>
          <w:p w14:paraId="08993059" w14:textId="77777777" w:rsidR="00930925" w:rsidRPr="00930925" w:rsidRDefault="00930925" w:rsidP="00FA7FFB">
            <w:pPr>
              <w:spacing w:after="0" w:line="240" w:lineRule="auto"/>
              <w:rPr>
                <w:rFonts w:eastAsia="Times New Roman" w:cs="Times New Roman"/>
                <w:b/>
                <w:bCs/>
                <w:color w:val="000000"/>
                <w:sz w:val="22"/>
                <w:lang w:val="en-US"/>
              </w:rPr>
            </w:pPr>
          </w:p>
        </w:tc>
        <w:tc>
          <w:tcPr>
            <w:tcW w:w="960" w:type="dxa"/>
            <w:tcBorders>
              <w:top w:val="nil"/>
              <w:left w:val="nil"/>
              <w:bottom w:val="single" w:sz="4" w:space="0" w:color="auto"/>
              <w:right w:val="single" w:sz="4" w:space="0" w:color="auto"/>
            </w:tcBorders>
            <w:shd w:val="clear" w:color="000000" w:fill="BFBFBF"/>
            <w:vAlign w:val="center"/>
            <w:hideMark/>
          </w:tcPr>
          <w:p w14:paraId="77E06F04"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2023/24</w:t>
            </w:r>
          </w:p>
        </w:tc>
        <w:tc>
          <w:tcPr>
            <w:tcW w:w="960" w:type="dxa"/>
            <w:tcBorders>
              <w:top w:val="nil"/>
              <w:left w:val="nil"/>
              <w:bottom w:val="single" w:sz="4" w:space="0" w:color="auto"/>
              <w:right w:val="single" w:sz="4" w:space="0" w:color="auto"/>
            </w:tcBorders>
            <w:shd w:val="clear" w:color="000000" w:fill="BFBFBF"/>
            <w:vAlign w:val="center"/>
            <w:hideMark/>
          </w:tcPr>
          <w:p w14:paraId="780FDE7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2024/25</w:t>
            </w:r>
          </w:p>
        </w:tc>
        <w:tc>
          <w:tcPr>
            <w:tcW w:w="1140" w:type="dxa"/>
            <w:tcBorders>
              <w:top w:val="nil"/>
              <w:left w:val="nil"/>
              <w:bottom w:val="single" w:sz="4" w:space="0" w:color="auto"/>
              <w:right w:val="single" w:sz="4" w:space="0" w:color="auto"/>
            </w:tcBorders>
            <w:shd w:val="clear" w:color="000000" w:fill="BFBFBF"/>
            <w:vAlign w:val="center"/>
            <w:hideMark/>
          </w:tcPr>
          <w:p w14:paraId="13D7734C"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2025/26</w:t>
            </w:r>
          </w:p>
        </w:tc>
        <w:tc>
          <w:tcPr>
            <w:tcW w:w="960" w:type="dxa"/>
            <w:tcBorders>
              <w:top w:val="nil"/>
              <w:left w:val="nil"/>
              <w:bottom w:val="single" w:sz="4" w:space="0" w:color="auto"/>
              <w:right w:val="single" w:sz="4" w:space="0" w:color="auto"/>
            </w:tcBorders>
            <w:shd w:val="clear" w:color="000000" w:fill="BFBFBF"/>
            <w:vAlign w:val="center"/>
            <w:hideMark/>
          </w:tcPr>
          <w:p w14:paraId="4B6EF743"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2023/24</w:t>
            </w:r>
          </w:p>
        </w:tc>
        <w:tc>
          <w:tcPr>
            <w:tcW w:w="960" w:type="dxa"/>
            <w:tcBorders>
              <w:top w:val="nil"/>
              <w:left w:val="nil"/>
              <w:bottom w:val="single" w:sz="4" w:space="0" w:color="auto"/>
              <w:right w:val="single" w:sz="4" w:space="0" w:color="auto"/>
            </w:tcBorders>
            <w:shd w:val="clear" w:color="000000" w:fill="BFBFBF"/>
            <w:vAlign w:val="center"/>
            <w:hideMark/>
          </w:tcPr>
          <w:p w14:paraId="7B109835"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2024/25</w:t>
            </w:r>
          </w:p>
        </w:tc>
        <w:tc>
          <w:tcPr>
            <w:tcW w:w="1100" w:type="dxa"/>
            <w:tcBorders>
              <w:top w:val="nil"/>
              <w:left w:val="nil"/>
              <w:bottom w:val="single" w:sz="4" w:space="0" w:color="auto"/>
              <w:right w:val="single" w:sz="4" w:space="0" w:color="auto"/>
            </w:tcBorders>
            <w:shd w:val="clear" w:color="000000" w:fill="BFBFBF"/>
            <w:vAlign w:val="center"/>
            <w:hideMark/>
          </w:tcPr>
          <w:p w14:paraId="46AC2569"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2025/26</w:t>
            </w:r>
          </w:p>
        </w:tc>
      </w:tr>
      <w:tr w:rsidR="00930925" w:rsidRPr="00930925" w14:paraId="1B89F1D4" w14:textId="77777777" w:rsidTr="00AF3344">
        <w:trPr>
          <w:trHeight w:val="369"/>
        </w:trPr>
        <w:tc>
          <w:tcPr>
            <w:tcW w:w="9780" w:type="dxa"/>
            <w:gridSpan w:val="7"/>
            <w:tcBorders>
              <w:top w:val="single" w:sz="4" w:space="0" w:color="auto"/>
              <w:left w:val="single" w:sz="4" w:space="0" w:color="auto"/>
              <w:bottom w:val="single" w:sz="4" w:space="0" w:color="auto"/>
              <w:right w:val="single" w:sz="4" w:space="0" w:color="auto"/>
            </w:tcBorders>
            <w:shd w:val="clear" w:color="000000" w:fill="F7CAAC"/>
            <w:vAlign w:val="center"/>
            <w:hideMark/>
          </w:tcPr>
          <w:p w14:paraId="62100483"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Kenya Investment Authority</w:t>
            </w:r>
          </w:p>
        </w:tc>
      </w:tr>
      <w:tr w:rsidR="00930925" w:rsidRPr="00930925" w14:paraId="3CA9E223"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160F1C7F"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GROSS</w:t>
            </w:r>
          </w:p>
        </w:tc>
        <w:tc>
          <w:tcPr>
            <w:tcW w:w="960" w:type="dxa"/>
            <w:tcBorders>
              <w:top w:val="nil"/>
              <w:left w:val="nil"/>
              <w:bottom w:val="single" w:sz="4" w:space="0" w:color="auto"/>
              <w:right w:val="single" w:sz="4" w:space="0" w:color="auto"/>
            </w:tcBorders>
            <w:vAlign w:val="center"/>
            <w:hideMark/>
          </w:tcPr>
          <w:p w14:paraId="5CC4FCB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404.00</w:t>
            </w:r>
          </w:p>
        </w:tc>
        <w:tc>
          <w:tcPr>
            <w:tcW w:w="960" w:type="dxa"/>
            <w:tcBorders>
              <w:top w:val="nil"/>
              <w:left w:val="nil"/>
              <w:bottom w:val="single" w:sz="4" w:space="0" w:color="auto"/>
              <w:right w:val="single" w:sz="4" w:space="0" w:color="auto"/>
            </w:tcBorders>
            <w:vAlign w:val="center"/>
            <w:hideMark/>
          </w:tcPr>
          <w:p w14:paraId="0C20DF3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318.00</w:t>
            </w:r>
          </w:p>
        </w:tc>
        <w:tc>
          <w:tcPr>
            <w:tcW w:w="1140" w:type="dxa"/>
            <w:tcBorders>
              <w:top w:val="nil"/>
              <w:left w:val="nil"/>
              <w:bottom w:val="single" w:sz="4" w:space="0" w:color="auto"/>
              <w:right w:val="single" w:sz="4" w:space="0" w:color="auto"/>
            </w:tcBorders>
            <w:vAlign w:val="center"/>
            <w:hideMark/>
          </w:tcPr>
          <w:p w14:paraId="6420F54F"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372.29</w:t>
            </w:r>
          </w:p>
        </w:tc>
        <w:tc>
          <w:tcPr>
            <w:tcW w:w="960" w:type="dxa"/>
            <w:tcBorders>
              <w:top w:val="nil"/>
              <w:left w:val="nil"/>
              <w:bottom w:val="single" w:sz="4" w:space="0" w:color="auto"/>
              <w:right w:val="single" w:sz="4" w:space="0" w:color="auto"/>
            </w:tcBorders>
            <w:vAlign w:val="center"/>
            <w:hideMark/>
          </w:tcPr>
          <w:p w14:paraId="5F6FC2D8"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317.90</w:t>
            </w:r>
          </w:p>
        </w:tc>
        <w:tc>
          <w:tcPr>
            <w:tcW w:w="960" w:type="dxa"/>
            <w:tcBorders>
              <w:top w:val="nil"/>
              <w:left w:val="nil"/>
              <w:bottom w:val="single" w:sz="4" w:space="0" w:color="auto"/>
              <w:right w:val="single" w:sz="4" w:space="0" w:color="auto"/>
            </w:tcBorders>
            <w:vAlign w:val="center"/>
            <w:hideMark/>
          </w:tcPr>
          <w:p w14:paraId="5D92CEE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316.01</w:t>
            </w:r>
          </w:p>
        </w:tc>
        <w:tc>
          <w:tcPr>
            <w:tcW w:w="1100" w:type="dxa"/>
            <w:tcBorders>
              <w:top w:val="nil"/>
              <w:left w:val="nil"/>
              <w:bottom w:val="single" w:sz="4" w:space="0" w:color="auto"/>
              <w:right w:val="single" w:sz="4" w:space="0" w:color="auto"/>
            </w:tcBorders>
            <w:vAlign w:val="center"/>
            <w:hideMark/>
          </w:tcPr>
          <w:p w14:paraId="641960F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434.86</w:t>
            </w:r>
          </w:p>
        </w:tc>
      </w:tr>
      <w:tr w:rsidR="00930925" w:rsidRPr="00930925" w14:paraId="12073719" w14:textId="77777777" w:rsidTr="00AF3344">
        <w:trPr>
          <w:trHeight w:val="552"/>
        </w:trPr>
        <w:tc>
          <w:tcPr>
            <w:tcW w:w="3700" w:type="dxa"/>
            <w:tcBorders>
              <w:top w:val="nil"/>
              <w:left w:val="single" w:sz="4" w:space="0" w:color="auto"/>
              <w:bottom w:val="single" w:sz="4" w:space="0" w:color="auto"/>
              <w:right w:val="single" w:sz="4" w:space="0" w:color="auto"/>
            </w:tcBorders>
            <w:vAlign w:val="center"/>
            <w:hideMark/>
          </w:tcPr>
          <w:p w14:paraId="5C551C99"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A.I.A (</w:t>
            </w:r>
            <w:r w:rsidRPr="00930925">
              <w:rPr>
                <w:rFonts w:eastAsia="Times New Roman" w:cs="Times New Roman"/>
                <w:b/>
                <w:bCs/>
                <w:color w:val="000000"/>
                <w:sz w:val="22"/>
                <w:lang w:val="en-US"/>
              </w:rPr>
              <w:t xml:space="preserve">normal 0.04Mand externally </w:t>
            </w:r>
            <w:proofErr w:type="spellStart"/>
            <w:r w:rsidRPr="00930925">
              <w:rPr>
                <w:rFonts w:eastAsia="Times New Roman" w:cs="Times New Roman"/>
                <w:b/>
                <w:bCs/>
                <w:color w:val="000000"/>
                <w:sz w:val="22"/>
                <w:lang w:val="en-US"/>
              </w:rPr>
              <w:t>mobilzed</w:t>
            </w:r>
            <w:proofErr w:type="spellEnd"/>
            <w:r w:rsidRPr="00930925">
              <w:rPr>
                <w:rFonts w:eastAsia="Times New Roman" w:cs="Times New Roman"/>
                <w:b/>
                <w:bCs/>
                <w:color w:val="000000"/>
                <w:sz w:val="22"/>
                <w:lang w:val="en-US"/>
              </w:rPr>
              <w:t xml:space="preserve"> KIICO Conference 64.53M</w:t>
            </w:r>
            <w:r w:rsidRPr="00930925">
              <w:rPr>
                <w:rFonts w:eastAsia="Times New Roman" w:cs="Times New Roman"/>
                <w:color w:val="000000"/>
                <w:sz w:val="22"/>
                <w:lang w:val="en-US"/>
              </w:rPr>
              <w:t>)</w:t>
            </w:r>
          </w:p>
        </w:tc>
        <w:tc>
          <w:tcPr>
            <w:tcW w:w="960" w:type="dxa"/>
            <w:tcBorders>
              <w:top w:val="nil"/>
              <w:left w:val="nil"/>
              <w:bottom w:val="single" w:sz="4" w:space="0" w:color="auto"/>
              <w:right w:val="single" w:sz="4" w:space="0" w:color="auto"/>
            </w:tcBorders>
            <w:vAlign w:val="center"/>
            <w:hideMark/>
          </w:tcPr>
          <w:p w14:paraId="4837092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2.00</w:t>
            </w:r>
          </w:p>
        </w:tc>
        <w:tc>
          <w:tcPr>
            <w:tcW w:w="960" w:type="dxa"/>
            <w:tcBorders>
              <w:top w:val="nil"/>
              <w:left w:val="nil"/>
              <w:bottom w:val="single" w:sz="4" w:space="0" w:color="auto"/>
              <w:right w:val="single" w:sz="4" w:space="0" w:color="auto"/>
            </w:tcBorders>
            <w:vAlign w:val="center"/>
            <w:hideMark/>
          </w:tcPr>
          <w:p w14:paraId="0266E26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2.00</w:t>
            </w:r>
          </w:p>
        </w:tc>
        <w:tc>
          <w:tcPr>
            <w:tcW w:w="1140" w:type="dxa"/>
            <w:tcBorders>
              <w:top w:val="nil"/>
              <w:left w:val="nil"/>
              <w:bottom w:val="single" w:sz="4" w:space="0" w:color="auto"/>
              <w:right w:val="single" w:sz="4" w:space="0" w:color="auto"/>
            </w:tcBorders>
            <w:vAlign w:val="center"/>
            <w:hideMark/>
          </w:tcPr>
          <w:p w14:paraId="40085CF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2.00</w:t>
            </w:r>
          </w:p>
        </w:tc>
        <w:tc>
          <w:tcPr>
            <w:tcW w:w="960" w:type="dxa"/>
            <w:tcBorders>
              <w:top w:val="nil"/>
              <w:left w:val="nil"/>
              <w:bottom w:val="single" w:sz="4" w:space="0" w:color="auto"/>
              <w:right w:val="single" w:sz="4" w:space="0" w:color="auto"/>
            </w:tcBorders>
            <w:vAlign w:val="center"/>
            <w:hideMark/>
          </w:tcPr>
          <w:p w14:paraId="1BE3378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0.05</w:t>
            </w:r>
          </w:p>
        </w:tc>
        <w:tc>
          <w:tcPr>
            <w:tcW w:w="960" w:type="dxa"/>
            <w:tcBorders>
              <w:top w:val="nil"/>
              <w:left w:val="nil"/>
              <w:bottom w:val="single" w:sz="4" w:space="0" w:color="auto"/>
              <w:right w:val="single" w:sz="4" w:space="0" w:color="auto"/>
            </w:tcBorders>
            <w:vAlign w:val="center"/>
            <w:hideMark/>
          </w:tcPr>
          <w:p w14:paraId="76D58DE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0.29</w:t>
            </w:r>
          </w:p>
        </w:tc>
        <w:tc>
          <w:tcPr>
            <w:tcW w:w="1100" w:type="dxa"/>
            <w:tcBorders>
              <w:top w:val="nil"/>
              <w:left w:val="nil"/>
              <w:bottom w:val="single" w:sz="4" w:space="0" w:color="auto"/>
              <w:right w:val="single" w:sz="4" w:space="0" w:color="auto"/>
            </w:tcBorders>
            <w:vAlign w:val="center"/>
            <w:hideMark/>
          </w:tcPr>
          <w:p w14:paraId="79B0E32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64.57</w:t>
            </w:r>
          </w:p>
        </w:tc>
      </w:tr>
      <w:tr w:rsidR="00930925" w:rsidRPr="00930925" w14:paraId="6C66177C"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39D96B29"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Net Exchequer</w:t>
            </w:r>
          </w:p>
        </w:tc>
        <w:tc>
          <w:tcPr>
            <w:tcW w:w="960" w:type="dxa"/>
            <w:tcBorders>
              <w:top w:val="nil"/>
              <w:left w:val="nil"/>
              <w:bottom w:val="single" w:sz="4" w:space="0" w:color="auto"/>
              <w:right w:val="single" w:sz="4" w:space="0" w:color="auto"/>
            </w:tcBorders>
            <w:vAlign w:val="center"/>
            <w:hideMark/>
          </w:tcPr>
          <w:p w14:paraId="64F0DCC2"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402.00</w:t>
            </w:r>
          </w:p>
        </w:tc>
        <w:tc>
          <w:tcPr>
            <w:tcW w:w="960" w:type="dxa"/>
            <w:tcBorders>
              <w:top w:val="nil"/>
              <w:left w:val="nil"/>
              <w:bottom w:val="single" w:sz="4" w:space="0" w:color="auto"/>
              <w:right w:val="single" w:sz="4" w:space="0" w:color="auto"/>
            </w:tcBorders>
            <w:vAlign w:val="center"/>
            <w:hideMark/>
          </w:tcPr>
          <w:p w14:paraId="0751E8A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316.00</w:t>
            </w:r>
          </w:p>
        </w:tc>
        <w:tc>
          <w:tcPr>
            <w:tcW w:w="1140" w:type="dxa"/>
            <w:tcBorders>
              <w:top w:val="nil"/>
              <w:left w:val="nil"/>
              <w:bottom w:val="single" w:sz="4" w:space="0" w:color="auto"/>
              <w:right w:val="single" w:sz="4" w:space="0" w:color="auto"/>
            </w:tcBorders>
            <w:vAlign w:val="center"/>
            <w:hideMark/>
          </w:tcPr>
          <w:p w14:paraId="6C5710E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370.29</w:t>
            </w:r>
          </w:p>
        </w:tc>
        <w:tc>
          <w:tcPr>
            <w:tcW w:w="960" w:type="dxa"/>
            <w:tcBorders>
              <w:top w:val="nil"/>
              <w:left w:val="nil"/>
              <w:bottom w:val="single" w:sz="4" w:space="0" w:color="auto"/>
              <w:right w:val="single" w:sz="4" w:space="0" w:color="auto"/>
            </w:tcBorders>
            <w:vAlign w:val="center"/>
            <w:hideMark/>
          </w:tcPr>
          <w:p w14:paraId="63305DA2"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317.85</w:t>
            </w:r>
          </w:p>
        </w:tc>
        <w:tc>
          <w:tcPr>
            <w:tcW w:w="960" w:type="dxa"/>
            <w:tcBorders>
              <w:top w:val="nil"/>
              <w:left w:val="nil"/>
              <w:bottom w:val="single" w:sz="4" w:space="0" w:color="auto"/>
              <w:right w:val="single" w:sz="4" w:space="0" w:color="auto"/>
            </w:tcBorders>
            <w:vAlign w:val="center"/>
            <w:hideMark/>
          </w:tcPr>
          <w:p w14:paraId="51850976"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315.72</w:t>
            </w:r>
          </w:p>
        </w:tc>
        <w:tc>
          <w:tcPr>
            <w:tcW w:w="1100" w:type="dxa"/>
            <w:tcBorders>
              <w:top w:val="nil"/>
              <w:left w:val="nil"/>
              <w:bottom w:val="single" w:sz="4" w:space="0" w:color="auto"/>
              <w:right w:val="single" w:sz="4" w:space="0" w:color="auto"/>
            </w:tcBorders>
            <w:vAlign w:val="center"/>
            <w:hideMark/>
          </w:tcPr>
          <w:p w14:paraId="77C8C623"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370.29</w:t>
            </w:r>
          </w:p>
        </w:tc>
      </w:tr>
      <w:tr w:rsidR="00930925" w:rsidRPr="00930925" w14:paraId="7141FF1D"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239FEA1B"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Compensation to Employees</w:t>
            </w:r>
          </w:p>
        </w:tc>
        <w:tc>
          <w:tcPr>
            <w:tcW w:w="960" w:type="dxa"/>
            <w:tcBorders>
              <w:top w:val="nil"/>
              <w:left w:val="nil"/>
              <w:bottom w:val="single" w:sz="4" w:space="0" w:color="auto"/>
              <w:right w:val="single" w:sz="4" w:space="0" w:color="auto"/>
            </w:tcBorders>
            <w:vAlign w:val="center"/>
            <w:hideMark/>
          </w:tcPr>
          <w:p w14:paraId="48E4E39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180.51</w:t>
            </w:r>
          </w:p>
        </w:tc>
        <w:tc>
          <w:tcPr>
            <w:tcW w:w="960" w:type="dxa"/>
            <w:tcBorders>
              <w:top w:val="nil"/>
              <w:left w:val="nil"/>
              <w:bottom w:val="single" w:sz="4" w:space="0" w:color="auto"/>
              <w:right w:val="single" w:sz="4" w:space="0" w:color="auto"/>
            </w:tcBorders>
            <w:vAlign w:val="center"/>
            <w:hideMark/>
          </w:tcPr>
          <w:p w14:paraId="0FFC63F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180.51</w:t>
            </w:r>
          </w:p>
        </w:tc>
        <w:tc>
          <w:tcPr>
            <w:tcW w:w="1140" w:type="dxa"/>
            <w:tcBorders>
              <w:top w:val="nil"/>
              <w:left w:val="nil"/>
              <w:bottom w:val="single" w:sz="4" w:space="0" w:color="auto"/>
              <w:right w:val="single" w:sz="4" w:space="0" w:color="auto"/>
            </w:tcBorders>
            <w:vAlign w:val="center"/>
            <w:hideMark/>
          </w:tcPr>
          <w:p w14:paraId="6093A61D"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133.36</w:t>
            </w:r>
          </w:p>
        </w:tc>
        <w:tc>
          <w:tcPr>
            <w:tcW w:w="960" w:type="dxa"/>
            <w:tcBorders>
              <w:top w:val="nil"/>
              <w:left w:val="nil"/>
              <w:bottom w:val="single" w:sz="4" w:space="0" w:color="auto"/>
              <w:right w:val="single" w:sz="4" w:space="0" w:color="auto"/>
            </w:tcBorders>
            <w:vAlign w:val="center"/>
            <w:hideMark/>
          </w:tcPr>
          <w:p w14:paraId="1B5886E5"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163.21</w:t>
            </w:r>
          </w:p>
        </w:tc>
        <w:tc>
          <w:tcPr>
            <w:tcW w:w="960" w:type="dxa"/>
            <w:tcBorders>
              <w:top w:val="nil"/>
              <w:left w:val="nil"/>
              <w:bottom w:val="single" w:sz="4" w:space="0" w:color="auto"/>
              <w:right w:val="single" w:sz="4" w:space="0" w:color="auto"/>
            </w:tcBorders>
            <w:vAlign w:val="center"/>
            <w:hideMark/>
          </w:tcPr>
          <w:p w14:paraId="2E3BC94C"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179.42</w:t>
            </w:r>
          </w:p>
        </w:tc>
        <w:tc>
          <w:tcPr>
            <w:tcW w:w="1100" w:type="dxa"/>
            <w:tcBorders>
              <w:top w:val="nil"/>
              <w:left w:val="nil"/>
              <w:bottom w:val="single" w:sz="4" w:space="0" w:color="auto"/>
              <w:right w:val="single" w:sz="4" w:space="0" w:color="auto"/>
            </w:tcBorders>
            <w:vAlign w:val="center"/>
            <w:hideMark/>
          </w:tcPr>
          <w:p w14:paraId="46A634BD"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179.82</w:t>
            </w:r>
          </w:p>
        </w:tc>
      </w:tr>
      <w:tr w:rsidR="00930925" w:rsidRPr="00930925" w14:paraId="04FC644A"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BE4EE2E"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Transfers</w:t>
            </w:r>
          </w:p>
        </w:tc>
        <w:tc>
          <w:tcPr>
            <w:tcW w:w="960" w:type="dxa"/>
            <w:tcBorders>
              <w:top w:val="nil"/>
              <w:left w:val="nil"/>
              <w:bottom w:val="single" w:sz="4" w:space="0" w:color="auto"/>
              <w:right w:val="single" w:sz="4" w:space="0" w:color="auto"/>
            </w:tcBorders>
            <w:vAlign w:val="center"/>
            <w:hideMark/>
          </w:tcPr>
          <w:p w14:paraId="68920AE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45B89EC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56B0ED5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5C8F399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7DA22FA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520AD78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162AFD13"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61A02E77"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Other Recurrent</w:t>
            </w:r>
          </w:p>
        </w:tc>
        <w:tc>
          <w:tcPr>
            <w:tcW w:w="960" w:type="dxa"/>
            <w:tcBorders>
              <w:top w:val="nil"/>
              <w:left w:val="nil"/>
              <w:bottom w:val="single" w:sz="4" w:space="0" w:color="auto"/>
              <w:right w:val="single" w:sz="4" w:space="0" w:color="auto"/>
            </w:tcBorders>
            <w:vAlign w:val="center"/>
            <w:hideMark/>
          </w:tcPr>
          <w:p w14:paraId="5923854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223.49</w:t>
            </w:r>
          </w:p>
        </w:tc>
        <w:tc>
          <w:tcPr>
            <w:tcW w:w="960" w:type="dxa"/>
            <w:tcBorders>
              <w:top w:val="nil"/>
              <w:left w:val="nil"/>
              <w:bottom w:val="single" w:sz="4" w:space="0" w:color="auto"/>
              <w:right w:val="single" w:sz="4" w:space="0" w:color="auto"/>
            </w:tcBorders>
            <w:vAlign w:val="center"/>
            <w:hideMark/>
          </w:tcPr>
          <w:p w14:paraId="42BD3D9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137.49</w:t>
            </w:r>
          </w:p>
        </w:tc>
        <w:tc>
          <w:tcPr>
            <w:tcW w:w="1140" w:type="dxa"/>
            <w:tcBorders>
              <w:top w:val="nil"/>
              <w:left w:val="nil"/>
              <w:bottom w:val="single" w:sz="4" w:space="0" w:color="auto"/>
              <w:right w:val="single" w:sz="4" w:space="0" w:color="auto"/>
            </w:tcBorders>
            <w:vAlign w:val="center"/>
            <w:hideMark/>
          </w:tcPr>
          <w:p w14:paraId="70F10EF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238.93</w:t>
            </w:r>
          </w:p>
        </w:tc>
        <w:tc>
          <w:tcPr>
            <w:tcW w:w="960" w:type="dxa"/>
            <w:tcBorders>
              <w:top w:val="nil"/>
              <w:left w:val="nil"/>
              <w:bottom w:val="single" w:sz="4" w:space="0" w:color="auto"/>
              <w:right w:val="single" w:sz="4" w:space="0" w:color="auto"/>
            </w:tcBorders>
            <w:vAlign w:val="center"/>
            <w:hideMark/>
          </w:tcPr>
          <w:p w14:paraId="6AD8FC2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154.69</w:t>
            </w:r>
          </w:p>
        </w:tc>
        <w:tc>
          <w:tcPr>
            <w:tcW w:w="960" w:type="dxa"/>
            <w:tcBorders>
              <w:top w:val="nil"/>
              <w:left w:val="nil"/>
              <w:bottom w:val="single" w:sz="4" w:space="0" w:color="auto"/>
              <w:right w:val="single" w:sz="4" w:space="0" w:color="auto"/>
            </w:tcBorders>
            <w:vAlign w:val="center"/>
            <w:hideMark/>
          </w:tcPr>
          <w:p w14:paraId="214DD13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136.59</w:t>
            </w:r>
          </w:p>
        </w:tc>
        <w:tc>
          <w:tcPr>
            <w:tcW w:w="1100" w:type="dxa"/>
            <w:tcBorders>
              <w:top w:val="nil"/>
              <w:left w:val="nil"/>
              <w:bottom w:val="single" w:sz="4" w:space="0" w:color="auto"/>
              <w:right w:val="single" w:sz="4" w:space="0" w:color="auto"/>
            </w:tcBorders>
            <w:vAlign w:val="center"/>
            <w:hideMark/>
          </w:tcPr>
          <w:p w14:paraId="415FE04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255.04</w:t>
            </w:r>
          </w:p>
        </w:tc>
      </w:tr>
      <w:tr w:rsidR="00930925" w:rsidRPr="00930925" w14:paraId="44AC011B"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A3B851E" w14:textId="77777777" w:rsidR="00930925" w:rsidRPr="00930925" w:rsidRDefault="00930925" w:rsidP="00FA7FFB">
            <w:pPr>
              <w:spacing w:after="0" w:line="240" w:lineRule="auto"/>
              <w:rPr>
                <w:rFonts w:eastAsia="Times New Roman" w:cs="Times New Roman"/>
                <w:b/>
                <w:bCs/>
                <w:i/>
                <w:iCs/>
                <w:color w:val="000000"/>
                <w:sz w:val="22"/>
                <w:lang w:val="en-US"/>
              </w:rPr>
            </w:pPr>
            <w:r w:rsidRPr="00930925">
              <w:rPr>
                <w:rFonts w:eastAsia="Times New Roman" w:cs="Times New Roman"/>
                <w:b/>
                <w:bCs/>
                <w:i/>
                <w:iCs/>
                <w:color w:val="000000"/>
                <w:sz w:val="22"/>
                <w:lang w:val="en-US"/>
              </w:rPr>
              <w:t>Of Which</w:t>
            </w:r>
          </w:p>
        </w:tc>
        <w:tc>
          <w:tcPr>
            <w:tcW w:w="960" w:type="dxa"/>
            <w:tcBorders>
              <w:top w:val="nil"/>
              <w:left w:val="nil"/>
              <w:bottom w:val="single" w:sz="4" w:space="0" w:color="auto"/>
              <w:right w:val="single" w:sz="4" w:space="0" w:color="auto"/>
            </w:tcBorders>
            <w:vAlign w:val="center"/>
            <w:hideMark/>
          </w:tcPr>
          <w:p w14:paraId="286E80C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324E301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40" w:type="dxa"/>
            <w:tcBorders>
              <w:top w:val="nil"/>
              <w:left w:val="nil"/>
              <w:bottom w:val="single" w:sz="4" w:space="0" w:color="auto"/>
              <w:right w:val="single" w:sz="4" w:space="0" w:color="auto"/>
            </w:tcBorders>
            <w:vAlign w:val="center"/>
            <w:hideMark/>
          </w:tcPr>
          <w:p w14:paraId="7C97191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4BA9D56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4D6BBE3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00" w:type="dxa"/>
            <w:tcBorders>
              <w:top w:val="nil"/>
              <w:left w:val="nil"/>
              <w:bottom w:val="single" w:sz="4" w:space="0" w:color="auto"/>
              <w:right w:val="single" w:sz="4" w:space="0" w:color="auto"/>
            </w:tcBorders>
            <w:vAlign w:val="center"/>
            <w:hideMark/>
          </w:tcPr>
          <w:p w14:paraId="396DCF0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r>
      <w:tr w:rsidR="00930925" w:rsidRPr="00930925" w14:paraId="327CE4C4"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15B3402E"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Utilities</w:t>
            </w:r>
          </w:p>
        </w:tc>
        <w:tc>
          <w:tcPr>
            <w:tcW w:w="960" w:type="dxa"/>
            <w:tcBorders>
              <w:top w:val="nil"/>
              <w:left w:val="nil"/>
              <w:bottom w:val="single" w:sz="4" w:space="0" w:color="auto"/>
              <w:right w:val="single" w:sz="4" w:space="0" w:color="auto"/>
            </w:tcBorders>
            <w:vAlign w:val="center"/>
            <w:hideMark/>
          </w:tcPr>
          <w:p w14:paraId="18B1D03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1.00</w:t>
            </w:r>
          </w:p>
        </w:tc>
        <w:tc>
          <w:tcPr>
            <w:tcW w:w="960" w:type="dxa"/>
            <w:tcBorders>
              <w:top w:val="nil"/>
              <w:left w:val="nil"/>
              <w:bottom w:val="single" w:sz="4" w:space="0" w:color="auto"/>
              <w:right w:val="single" w:sz="4" w:space="0" w:color="auto"/>
            </w:tcBorders>
            <w:vAlign w:val="center"/>
            <w:hideMark/>
          </w:tcPr>
          <w:p w14:paraId="788EC8D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1.12</w:t>
            </w:r>
          </w:p>
        </w:tc>
        <w:tc>
          <w:tcPr>
            <w:tcW w:w="1140" w:type="dxa"/>
            <w:tcBorders>
              <w:top w:val="nil"/>
              <w:left w:val="nil"/>
              <w:bottom w:val="single" w:sz="4" w:space="0" w:color="auto"/>
              <w:right w:val="single" w:sz="4" w:space="0" w:color="auto"/>
            </w:tcBorders>
            <w:vAlign w:val="center"/>
            <w:hideMark/>
          </w:tcPr>
          <w:p w14:paraId="18BAE22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1.40</w:t>
            </w:r>
          </w:p>
        </w:tc>
        <w:tc>
          <w:tcPr>
            <w:tcW w:w="960" w:type="dxa"/>
            <w:tcBorders>
              <w:top w:val="nil"/>
              <w:left w:val="nil"/>
              <w:bottom w:val="single" w:sz="4" w:space="0" w:color="auto"/>
              <w:right w:val="single" w:sz="4" w:space="0" w:color="auto"/>
            </w:tcBorders>
            <w:vAlign w:val="center"/>
            <w:hideMark/>
          </w:tcPr>
          <w:p w14:paraId="5482BF1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1.00</w:t>
            </w:r>
          </w:p>
        </w:tc>
        <w:tc>
          <w:tcPr>
            <w:tcW w:w="960" w:type="dxa"/>
            <w:tcBorders>
              <w:top w:val="nil"/>
              <w:left w:val="nil"/>
              <w:bottom w:val="single" w:sz="4" w:space="0" w:color="auto"/>
              <w:right w:val="single" w:sz="4" w:space="0" w:color="auto"/>
            </w:tcBorders>
            <w:vAlign w:val="center"/>
            <w:hideMark/>
          </w:tcPr>
          <w:p w14:paraId="36EAD0A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1.12</w:t>
            </w:r>
          </w:p>
        </w:tc>
        <w:tc>
          <w:tcPr>
            <w:tcW w:w="1100" w:type="dxa"/>
            <w:tcBorders>
              <w:top w:val="nil"/>
              <w:left w:val="nil"/>
              <w:bottom w:val="single" w:sz="4" w:space="0" w:color="auto"/>
              <w:right w:val="single" w:sz="4" w:space="0" w:color="auto"/>
            </w:tcBorders>
            <w:vAlign w:val="center"/>
            <w:hideMark/>
          </w:tcPr>
          <w:p w14:paraId="69530F3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1.30</w:t>
            </w:r>
          </w:p>
        </w:tc>
      </w:tr>
      <w:tr w:rsidR="00930925" w:rsidRPr="00930925" w14:paraId="101938E3"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7C60F6DC"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Rent</w:t>
            </w:r>
          </w:p>
        </w:tc>
        <w:tc>
          <w:tcPr>
            <w:tcW w:w="960" w:type="dxa"/>
            <w:tcBorders>
              <w:top w:val="nil"/>
              <w:left w:val="nil"/>
              <w:bottom w:val="single" w:sz="4" w:space="0" w:color="auto"/>
              <w:right w:val="single" w:sz="4" w:space="0" w:color="auto"/>
            </w:tcBorders>
            <w:vAlign w:val="center"/>
            <w:hideMark/>
          </w:tcPr>
          <w:p w14:paraId="2EEB56F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49.00</w:t>
            </w:r>
          </w:p>
        </w:tc>
        <w:tc>
          <w:tcPr>
            <w:tcW w:w="960" w:type="dxa"/>
            <w:tcBorders>
              <w:top w:val="nil"/>
              <w:left w:val="nil"/>
              <w:bottom w:val="single" w:sz="4" w:space="0" w:color="auto"/>
              <w:right w:val="single" w:sz="4" w:space="0" w:color="auto"/>
            </w:tcBorders>
            <w:vAlign w:val="center"/>
            <w:hideMark/>
          </w:tcPr>
          <w:p w14:paraId="15737A0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49.00</w:t>
            </w:r>
          </w:p>
        </w:tc>
        <w:tc>
          <w:tcPr>
            <w:tcW w:w="1140" w:type="dxa"/>
            <w:tcBorders>
              <w:top w:val="nil"/>
              <w:left w:val="nil"/>
              <w:bottom w:val="single" w:sz="4" w:space="0" w:color="auto"/>
              <w:right w:val="single" w:sz="4" w:space="0" w:color="auto"/>
            </w:tcBorders>
            <w:vAlign w:val="center"/>
            <w:hideMark/>
          </w:tcPr>
          <w:p w14:paraId="0A1D188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48.50</w:t>
            </w:r>
          </w:p>
        </w:tc>
        <w:tc>
          <w:tcPr>
            <w:tcW w:w="960" w:type="dxa"/>
            <w:tcBorders>
              <w:top w:val="nil"/>
              <w:left w:val="nil"/>
              <w:bottom w:val="single" w:sz="4" w:space="0" w:color="auto"/>
              <w:right w:val="single" w:sz="4" w:space="0" w:color="auto"/>
            </w:tcBorders>
            <w:vAlign w:val="center"/>
            <w:hideMark/>
          </w:tcPr>
          <w:p w14:paraId="1943303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47.63</w:t>
            </w:r>
          </w:p>
        </w:tc>
        <w:tc>
          <w:tcPr>
            <w:tcW w:w="960" w:type="dxa"/>
            <w:tcBorders>
              <w:top w:val="nil"/>
              <w:left w:val="nil"/>
              <w:bottom w:val="single" w:sz="4" w:space="0" w:color="auto"/>
              <w:right w:val="single" w:sz="4" w:space="0" w:color="auto"/>
            </w:tcBorders>
            <w:vAlign w:val="center"/>
            <w:hideMark/>
          </w:tcPr>
          <w:p w14:paraId="419E604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48.25</w:t>
            </w:r>
          </w:p>
        </w:tc>
        <w:tc>
          <w:tcPr>
            <w:tcW w:w="1100" w:type="dxa"/>
            <w:tcBorders>
              <w:top w:val="nil"/>
              <w:left w:val="nil"/>
              <w:bottom w:val="single" w:sz="4" w:space="0" w:color="auto"/>
              <w:right w:val="single" w:sz="4" w:space="0" w:color="auto"/>
            </w:tcBorders>
            <w:vAlign w:val="center"/>
            <w:hideMark/>
          </w:tcPr>
          <w:p w14:paraId="73E0BF5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48.26</w:t>
            </w:r>
          </w:p>
        </w:tc>
      </w:tr>
      <w:tr w:rsidR="00930925" w:rsidRPr="00930925" w14:paraId="1013F9EE"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32A80CA5"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Insurance</w:t>
            </w:r>
          </w:p>
        </w:tc>
        <w:tc>
          <w:tcPr>
            <w:tcW w:w="960" w:type="dxa"/>
            <w:tcBorders>
              <w:top w:val="nil"/>
              <w:left w:val="nil"/>
              <w:bottom w:val="single" w:sz="4" w:space="0" w:color="auto"/>
              <w:right w:val="single" w:sz="4" w:space="0" w:color="auto"/>
            </w:tcBorders>
            <w:vAlign w:val="center"/>
            <w:hideMark/>
          </w:tcPr>
          <w:p w14:paraId="73F9E7E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w:t>
            </w:r>
          </w:p>
        </w:tc>
        <w:tc>
          <w:tcPr>
            <w:tcW w:w="960" w:type="dxa"/>
            <w:tcBorders>
              <w:top w:val="nil"/>
              <w:left w:val="nil"/>
              <w:bottom w:val="single" w:sz="4" w:space="0" w:color="auto"/>
              <w:right w:val="single" w:sz="4" w:space="0" w:color="auto"/>
            </w:tcBorders>
            <w:vAlign w:val="center"/>
            <w:hideMark/>
          </w:tcPr>
          <w:p w14:paraId="5542CAE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w:t>
            </w:r>
          </w:p>
        </w:tc>
        <w:tc>
          <w:tcPr>
            <w:tcW w:w="1140" w:type="dxa"/>
            <w:tcBorders>
              <w:top w:val="nil"/>
              <w:left w:val="nil"/>
              <w:bottom w:val="single" w:sz="4" w:space="0" w:color="auto"/>
              <w:right w:val="single" w:sz="4" w:space="0" w:color="auto"/>
            </w:tcBorders>
            <w:vAlign w:val="center"/>
            <w:hideMark/>
          </w:tcPr>
          <w:p w14:paraId="7E6F0A7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w:t>
            </w:r>
          </w:p>
        </w:tc>
        <w:tc>
          <w:tcPr>
            <w:tcW w:w="960" w:type="dxa"/>
            <w:tcBorders>
              <w:top w:val="nil"/>
              <w:left w:val="nil"/>
              <w:bottom w:val="single" w:sz="4" w:space="0" w:color="auto"/>
              <w:right w:val="single" w:sz="4" w:space="0" w:color="auto"/>
            </w:tcBorders>
            <w:vAlign w:val="center"/>
            <w:hideMark/>
          </w:tcPr>
          <w:p w14:paraId="04F1251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1.96</w:t>
            </w:r>
          </w:p>
        </w:tc>
        <w:tc>
          <w:tcPr>
            <w:tcW w:w="960" w:type="dxa"/>
            <w:tcBorders>
              <w:top w:val="nil"/>
              <w:left w:val="nil"/>
              <w:bottom w:val="single" w:sz="4" w:space="0" w:color="auto"/>
              <w:right w:val="single" w:sz="4" w:space="0" w:color="auto"/>
            </w:tcBorders>
            <w:vAlign w:val="center"/>
            <w:hideMark/>
          </w:tcPr>
          <w:p w14:paraId="32289D2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2.85</w:t>
            </w:r>
          </w:p>
        </w:tc>
        <w:tc>
          <w:tcPr>
            <w:tcW w:w="1100" w:type="dxa"/>
            <w:tcBorders>
              <w:top w:val="nil"/>
              <w:left w:val="nil"/>
              <w:bottom w:val="single" w:sz="4" w:space="0" w:color="auto"/>
              <w:right w:val="single" w:sz="4" w:space="0" w:color="auto"/>
            </w:tcBorders>
            <w:vAlign w:val="center"/>
            <w:hideMark/>
          </w:tcPr>
          <w:p w14:paraId="5B20B03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w:t>
            </w:r>
          </w:p>
        </w:tc>
      </w:tr>
      <w:tr w:rsidR="00930925" w:rsidRPr="00930925" w14:paraId="2812DBFF" w14:textId="77777777" w:rsidTr="00AF3344">
        <w:trPr>
          <w:trHeight w:val="288"/>
        </w:trPr>
        <w:tc>
          <w:tcPr>
            <w:tcW w:w="3700" w:type="dxa"/>
            <w:tcBorders>
              <w:top w:val="nil"/>
              <w:left w:val="single" w:sz="4" w:space="0" w:color="auto"/>
              <w:bottom w:val="nil"/>
              <w:right w:val="single" w:sz="4" w:space="0" w:color="auto"/>
            </w:tcBorders>
            <w:vAlign w:val="center"/>
            <w:hideMark/>
          </w:tcPr>
          <w:p w14:paraId="6967E6CA"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Subsidies</w:t>
            </w:r>
          </w:p>
        </w:tc>
        <w:tc>
          <w:tcPr>
            <w:tcW w:w="960" w:type="dxa"/>
            <w:tcBorders>
              <w:top w:val="nil"/>
              <w:left w:val="nil"/>
              <w:bottom w:val="single" w:sz="4" w:space="0" w:color="auto"/>
              <w:right w:val="single" w:sz="4" w:space="0" w:color="auto"/>
            </w:tcBorders>
            <w:vAlign w:val="center"/>
            <w:hideMark/>
          </w:tcPr>
          <w:p w14:paraId="520DD09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7707F85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07CEE00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2675057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72609F4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7FCAF48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3FB149B3" w14:textId="77777777" w:rsidTr="00AF3344">
        <w:trPr>
          <w:trHeight w:val="288"/>
        </w:trPr>
        <w:tc>
          <w:tcPr>
            <w:tcW w:w="3700" w:type="dxa"/>
            <w:tcBorders>
              <w:top w:val="single" w:sz="4" w:space="0" w:color="auto"/>
              <w:left w:val="single" w:sz="4" w:space="0" w:color="auto"/>
              <w:bottom w:val="single" w:sz="4" w:space="0" w:color="auto"/>
              <w:right w:val="single" w:sz="4" w:space="0" w:color="auto"/>
            </w:tcBorders>
            <w:vAlign w:val="center"/>
            <w:hideMark/>
          </w:tcPr>
          <w:p w14:paraId="768E8519"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Gratuity</w:t>
            </w:r>
          </w:p>
        </w:tc>
        <w:tc>
          <w:tcPr>
            <w:tcW w:w="960" w:type="dxa"/>
            <w:tcBorders>
              <w:top w:val="nil"/>
              <w:left w:val="nil"/>
              <w:bottom w:val="single" w:sz="4" w:space="0" w:color="auto"/>
              <w:right w:val="single" w:sz="4" w:space="0" w:color="auto"/>
            </w:tcBorders>
            <w:vAlign w:val="center"/>
            <w:hideMark/>
          </w:tcPr>
          <w:p w14:paraId="54950A8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74C13C4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3433215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2893495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3571920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60FC074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5A9697C3" w14:textId="77777777" w:rsidTr="00AF3344">
        <w:trPr>
          <w:trHeight w:val="552"/>
        </w:trPr>
        <w:tc>
          <w:tcPr>
            <w:tcW w:w="3700" w:type="dxa"/>
            <w:tcBorders>
              <w:top w:val="nil"/>
              <w:left w:val="single" w:sz="4" w:space="0" w:color="auto"/>
              <w:bottom w:val="single" w:sz="4" w:space="0" w:color="auto"/>
              <w:right w:val="single" w:sz="4" w:space="0" w:color="auto"/>
            </w:tcBorders>
            <w:vAlign w:val="center"/>
            <w:hideMark/>
          </w:tcPr>
          <w:p w14:paraId="0F65365E"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Contracted Professional (Guards &amp; Cleaners Services)</w:t>
            </w:r>
          </w:p>
        </w:tc>
        <w:tc>
          <w:tcPr>
            <w:tcW w:w="960" w:type="dxa"/>
            <w:tcBorders>
              <w:top w:val="nil"/>
              <w:left w:val="nil"/>
              <w:bottom w:val="single" w:sz="4" w:space="0" w:color="auto"/>
              <w:right w:val="single" w:sz="4" w:space="0" w:color="auto"/>
            </w:tcBorders>
            <w:vAlign w:val="center"/>
            <w:hideMark/>
          </w:tcPr>
          <w:p w14:paraId="38E35B9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2.20</w:t>
            </w:r>
          </w:p>
        </w:tc>
        <w:tc>
          <w:tcPr>
            <w:tcW w:w="960" w:type="dxa"/>
            <w:tcBorders>
              <w:top w:val="nil"/>
              <w:left w:val="nil"/>
              <w:bottom w:val="single" w:sz="4" w:space="0" w:color="auto"/>
              <w:right w:val="single" w:sz="4" w:space="0" w:color="auto"/>
            </w:tcBorders>
            <w:vAlign w:val="center"/>
            <w:hideMark/>
          </w:tcPr>
          <w:p w14:paraId="053C6B9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2.20</w:t>
            </w:r>
          </w:p>
        </w:tc>
        <w:tc>
          <w:tcPr>
            <w:tcW w:w="1140" w:type="dxa"/>
            <w:tcBorders>
              <w:top w:val="nil"/>
              <w:left w:val="nil"/>
              <w:bottom w:val="single" w:sz="4" w:space="0" w:color="auto"/>
              <w:right w:val="single" w:sz="4" w:space="0" w:color="auto"/>
            </w:tcBorders>
            <w:vAlign w:val="center"/>
            <w:hideMark/>
          </w:tcPr>
          <w:p w14:paraId="79F9711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2.25</w:t>
            </w:r>
          </w:p>
        </w:tc>
        <w:tc>
          <w:tcPr>
            <w:tcW w:w="960" w:type="dxa"/>
            <w:tcBorders>
              <w:top w:val="nil"/>
              <w:left w:val="nil"/>
              <w:bottom w:val="single" w:sz="4" w:space="0" w:color="auto"/>
              <w:right w:val="single" w:sz="4" w:space="0" w:color="auto"/>
            </w:tcBorders>
            <w:vAlign w:val="center"/>
            <w:hideMark/>
          </w:tcPr>
          <w:p w14:paraId="7174D11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2.20</w:t>
            </w:r>
          </w:p>
        </w:tc>
        <w:tc>
          <w:tcPr>
            <w:tcW w:w="960" w:type="dxa"/>
            <w:tcBorders>
              <w:top w:val="nil"/>
              <w:left w:val="nil"/>
              <w:bottom w:val="single" w:sz="4" w:space="0" w:color="auto"/>
              <w:right w:val="single" w:sz="4" w:space="0" w:color="auto"/>
            </w:tcBorders>
            <w:vAlign w:val="center"/>
            <w:hideMark/>
          </w:tcPr>
          <w:p w14:paraId="2985D5F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2.20</w:t>
            </w:r>
          </w:p>
        </w:tc>
        <w:tc>
          <w:tcPr>
            <w:tcW w:w="1100" w:type="dxa"/>
            <w:tcBorders>
              <w:top w:val="nil"/>
              <w:left w:val="nil"/>
              <w:bottom w:val="single" w:sz="4" w:space="0" w:color="auto"/>
              <w:right w:val="single" w:sz="4" w:space="0" w:color="auto"/>
            </w:tcBorders>
            <w:vAlign w:val="center"/>
            <w:hideMark/>
          </w:tcPr>
          <w:p w14:paraId="0E6F302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2.23</w:t>
            </w:r>
          </w:p>
        </w:tc>
      </w:tr>
      <w:tr w:rsidR="00930925" w:rsidRPr="00930925" w14:paraId="66F6AEB0" w14:textId="77777777" w:rsidTr="00AF3344">
        <w:trPr>
          <w:trHeight w:val="552"/>
        </w:trPr>
        <w:tc>
          <w:tcPr>
            <w:tcW w:w="3700" w:type="dxa"/>
            <w:tcBorders>
              <w:top w:val="nil"/>
              <w:left w:val="single" w:sz="4" w:space="0" w:color="auto"/>
              <w:bottom w:val="single" w:sz="4" w:space="0" w:color="auto"/>
              <w:right w:val="single" w:sz="4" w:space="0" w:color="auto"/>
            </w:tcBorders>
            <w:vAlign w:val="center"/>
            <w:hideMark/>
          </w:tcPr>
          <w:p w14:paraId="5E490701"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lastRenderedPageBreak/>
              <w:t>Others Specify: General office supplies, O&amp;M and KIICO conference</w:t>
            </w:r>
          </w:p>
        </w:tc>
        <w:tc>
          <w:tcPr>
            <w:tcW w:w="960" w:type="dxa"/>
            <w:tcBorders>
              <w:top w:val="nil"/>
              <w:left w:val="nil"/>
              <w:bottom w:val="single" w:sz="4" w:space="0" w:color="auto"/>
              <w:right w:val="single" w:sz="4" w:space="0" w:color="auto"/>
            </w:tcBorders>
            <w:vAlign w:val="center"/>
            <w:hideMark/>
          </w:tcPr>
          <w:p w14:paraId="329E922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168.29</w:t>
            </w:r>
          </w:p>
        </w:tc>
        <w:tc>
          <w:tcPr>
            <w:tcW w:w="960" w:type="dxa"/>
            <w:tcBorders>
              <w:top w:val="nil"/>
              <w:left w:val="nil"/>
              <w:bottom w:val="single" w:sz="4" w:space="0" w:color="auto"/>
              <w:right w:val="single" w:sz="4" w:space="0" w:color="auto"/>
            </w:tcBorders>
            <w:vAlign w:val="center"/>
            <w:hideMark/>
          </w:tcPr>
          <w:p w14:paraId="085A6F8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82.17</w:t>
            </w:r>
          </w:p>
        </w:tc>
        <w:tc>
          <w:tcPr>
            <w:tcW w:w="1140" w:type="dxa"/>
            <w:tcBorders>
              <w:top w:val="nil"/>
              <w:left w:val="nil"/>
              <w:bottom w:val="single" w:sz="4" w:space="0" w:color="auto"/>
              <w:right w:val="single" w:sz="4" w:space="0" w:color="auto"/>
            </w:tcBorders>
            <w:vAlign w:val="center"/>
            <w:hideMark/>
          </w:tcPr>
          <w:p w14:paraId="1075B48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183.78</w:t>
            </w:r>
          </w:p>
        </w:tc>
        <w:tc>
          <w:tcPr>
            <w:tcW w:w="960" w:type="dxa"/>
            <w:tcBorders>
              <w:top w:val="nil"/>
              <w:left w:val="nil"/>
              <w:bottom w:val="single" w:sz="4" w:space="0" w:color="auto"/>
              <w:right w:val="single" w:sz="4" w:space="0" w:color="auto"/>
            </w:tcBorders>
            <w:vAlign w:val="center"/>
            <w:hideMark/>
          </w:tcPr>
          <w:p w14:paraId="0E9BB67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101.90</w:t>
            </w:r>
          </w:p>
        </w:tc>
        <w:tc>
          <w:tcPr>
            <w:tcW w:w="960" w:type="dxa"/>
            <w:tcBorders>
              <w:top w:val="nil"/>
              <w:left w:val="nil"/>
              <w:bottom w:val="single" w:sz="4" w:space="0" w:color="auto"/>
              <w:right w:val="single" w:sz="4" w:space="0" w:color="auto"/>
            </w:tcBorders>
            <w:vAlign w:val="center"/>
            <w:hideMark/>
          </w:tcPr>
          <w:p w14:paraId="06B41D7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82.17</w:t>
            </w:r>
          </w:p>
        </w:tc>
        <w:tc>
          <w:tcPr>
            <w:tcW w:w="1100" w:type="dxa"/>
            <w:tcBorders>
              <w:top w:val="nil"/>
              <w:left w:val="nil"/>
              <w:bottom w:val="single" w:sz="4" w:space="0" w:color="auto"/>
              <w:right w:val="single" w:sz="4" w:space="0" w:color="auto"/>
            </w:tcBorders>
            <w:vAlign w:val="center"/>
            <w:hideMark/>
          </w:tcPr>
          <w:p w14:paraId="46DB527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200.25</w:t>
            </w:r>
          </w:p>
        </w:tc>
      </w:tr>
      <w:tr w:rsidR="00930925" w:rsidRPr="00930925" w14:paraId="1407AB54" w14:textId="77777777" w:rsidTr="00AF3344">
        <w:trPr>
          <w:trHeight w:val="369"/>
        </w:trPr>
        <w:tc>
          <w:tcPr>
            <w:tcW w:w="9780" w:type="dxa"/>
            <w:gridSpan w:val="7"/>
            <w:tcBorders>
              <w:top w:val="single" w:sz="4" w:space="0" w:color="auto"/>
              <w:left w:val="single" w:sz="4" w:space="0" w:color="auto"/>
              <w:bottom w:val="single" w:sz="4" w:space="0" w:color="auto"/>
              <w:right w:val="single" w:sz="4" w:space="0" w:color="auto"/>
            </w:tcBorders>
            <w:shd w:val="clear" w:color="000000" w:fill="F7CAAC"/>
            <w:vAlign w:val="center"/>
            <w:hideMark/>
          </w:tcPr>
          <w:p w14:paraId="20987686"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Special Economic Zone Authority</w:t>
            </w:r>
          </w:p>
        </w:tc>
      </w:tr>
      <w:tr w:rsidR="00930925" w:rsidRPr="00930925" w14:paraId="16445D86"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5447549"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GROSS</w:t>
            </w:r>
          </w:p>
        </w:tc>
        <w:tc>
          <w:tcPr>
            <w:tcW w:w="960" w:type="dxa"/>
            <w:tcBorders>
              <w:top w:val="nil"/>
              <w:left w:val="nil"/>
              <w:bottom w:val="single" w:sz="4" w:space="0" w:color="auto"/>
              <w:right w:val="single" w:sz="4" w:space="0" w:color="auto"/>
            </w:tcBorders>
            <w:vAlign w:val="center"/>
            <w:hideMark/>
          </w:tcPr>
          <w:p w14:paraId="2E5414BD"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245.37</w:t>
            </w:r>
          </w:p>
        </w:tc>
        <w:tc>
          <w:tcPr>
            <w:tcW w:w="960" w:type="dxa"/>
            <w:tcBorders>
              <w:top w:val="nil"/>
              <w:left w:val="nil"/>
              <w:bottom w:val="single" w:sz="4" w:space="0" w:color="auto"/>
              <w:right w:val="single" w:sz="4" w:space="0" w:color="auto"/>
            </w:tcBorders>
            <w:vAlign w:val="center"/>
            <w:hideMark/>
          </w:tcPr>
          <w:p w14:paraId="6AAC585F"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357.40</w:t>
            </w:r>
          </w:p>
        </w:tc>
        <w:tc>
          <w:tcPr>
            <w:tcW w:w="1140" w:type="dxa"/>
            <w:tcBorders>
              <w:top w:val="nil"/>
              <w:left w:val="nil"/>
              <w:bottom w:val="single" w:sz="4" w:space="0" w:color="auto"/>
              <w:right w:val="single" w:sz="4" w:space="0" w:color="auto"/>
            </w:tcBorders>
            <w:vAlign w:val="center"/>
            <w:hideMark/>
          </w:tcPr>
          <w:p w14:paraId="70C719D0"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181.00</w:t>
            </w:r>
          </w:p>
        </w:tc>
        <w:tc>
          <w:tcPr>
            <w:tcW w:w="960" w:type="dxa"/>
            <w:tcBorders>
              <w:top w:val="nil"/>
              <w:left w:val="nil"/>
              <w:bottom w:val="single" w:sz="4" w:space="0" w:color="auto"/>
              <w:right w:val="single" w:sz="4" w:space="0" w:color="auto"/>
            </w:tcBorders>
            <w:vAlign w:val="center"/>
            <w:hideMark/>
          </w:tcPr>
          <w:p w14:paraId="21363095"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138.15</w:t>
            </w:r>
          </w:p>
        </w:tc>
        <w:tc>
          <w:tcPr>
            <w:tcW w:w="960" w:type="dxa"/>
            <w:tcBorders>
              <w:top w:val="nil"/>
              <w:left w:val="nil"/>
              <w:bottom w:val="single" w:sz="4" w:space="0" w:color="auto"/>
              <w:right w:val="single" w:sz="4" w:space="0" w:color="auto"/>
            </w:tcBorders>
            <w:vAlign w:val="center"/>
            <w:hideMark/>
          </w:tcPr>
          <w:p w14:paraId="36F28CE3"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357.16</w:t>
            </w:r>
          </w:p>
        </w:tc>
        <w:tc>
          <w:tcPr>
            <w:tcW w:w="1100" w:type="dxa"/>
            <w:tcBorders>
              <w:top w:val="nil"/>
              <w:left w:val="nil"/>
              <w:bottom w:val="single" w:sz="4" w:space="0" w:color="auto"/>
              <w:right w:val="single" w:sz="4" w:space="0" w:color="auto"/>
            </w:tcBorders>
            <w:vAlign w:val="center"/>
            <w:hideMark/>
          </w:tcPr>
          <w:p w14:paraId="1213A241"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227.77</w:t>
            </w:r>
          </w:p>
        </w:tc>
      </w:tr>
      <w:tr w:rsidR="00930925" w:rsidRPr="00930925" w14:paraId="5B9D384E"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57C4A336"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A.</w:t>
            </w:r>
            <w:proofErr w:type="gramStart"/>
            <w:r w:rsidRPr="00930925">
              <w:rPr>
                <w:rFonts w:eastAsia="Times New Roman" w:cs="Times New Roman"/>
                <w:color w:val="000000"/>
                <w:sz w:val="22"/>
                <w:lang w:val="en-US"/>
              </w:rPr>
              <w:t>I.A</w:t>
            </w:r>
            <w:proofErr w:type="gramEnd"/>
          </w:p>
        </w:tc>
        <w:tc>
          <w:tcPr>
            <w:tcW w:w="960" w:type="dxa"/>
            <w:tcBorders>
              <w:top w:val="nil"/>
              <w:left w:val="nil"/>
              <w:bottom w:val="single" w:sz="4" w:space="0" w:color="auto"/>
              <w:right w:val="single" w:sz="4" w:space="0" w:color="auto"/>
            </w:tcBorders>
            <w:vAlign w:val="center"/>
            <w:hideMark/>
          </w:tcPr>
          <w:p w14:paraId="2DB63E0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30.00</w:t>
            </w:r>
          </w:p>
        </w:tc>
        <w:tc>
          <w:tcPr>
            <w:tcW w:w="960" w:type="dxa"/>
            <w:tcBorders>
              <w:top w:val="nil"/>
              <w:left w:val="nil"/>
              <w:bottom w:val="single" w:sz="4" w:space="0" w:color="auto"/>
              <w:right w:val="single" w:sz="4" w:space="0" w:color="auto"/>
            </w:tcBorders>
            <w:vAlign w:val="center"/>
            <w:hideMark/>
          </w:tcPr>
          <w:p w14:paraId="4376BCE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189.03</w:t>
            </w:r>
          </w:p>
        </w:tc>
        <w:tc>
          <w:tcPr>
            <w:tcW w:w="1140" w:type="dxa"/>
            <w:tcBorders>
              <w:top w:val="nil"/>
              <w:left w:val="nil"/>
              <w:bottom w:val="single" w:sz="4" w:space="0" w:color="auto"/>
              <w:right w:val="single" w:sz="4" w:space="0" w:color="auto"/>
            </w:tcBorders>
            <w:vAlign w:val="center"/>
            <w:hideMark/>
          </w:tcPr>
          <w:p w14:paraId="3D3AD24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100.00</w:t>
            </w:r>
          </w:p>
        </w:tc>
        <w:tc>
          <w:tcPr>
            <w:tcW w:w="960" w:type="dxa"/>
            <w:tcBorders>
              <w:top w:val="nil"/>
              <w:left w:val="nil"/>
              <w:bottom w:val="single" w:sz="4" w:space="0" w:color="auto"/>
              <w:right w:val="single" w:sz="4" w:space="0" w:color="auto"/>
            </w:tcBorders>
            <w:vAlign w:val="center"/>
            <w:hideMark/>
          </w:tcPr>
          <w:p w14:paraId="14A0A84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47.78</w:t>
            </w:r>
          </w:p>
        </w:tc>
        <w:tc>
          <w:tcPr>
            <w:tcW w:w="960" w:type="dxa"/>
            <w:tcBorders>
              <w:top w:val="nil"/>
              <w:left w:val="nil"/>
              <w:bottom w:val="single" w:sz="4" w:space="0" w:color="auto"/>
              <w:right w:val="single" w:sz="4" w:space="0" w:color="auto"/>
            </w:tcBorders>
            <w:vAlign w:val="center"/>
            <w:hideMark/>
          </w:tcPr>
          <w:p w14:paraId="7264B37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188.79</w:t>
            </w:r>
          </w:p>
        </w:tc>
        <w:tc>
          <w:tcPr>
            <w:tcW w:w="1100" w:type="dxa"/>
            <w:tcBorders>
              <w:top w:val="nil"/>
              <w:left w:val="nil"/>
              <w:bottom w:val="single" w:sz="4" w:space="0" w:color="auto"/>
              <w:right w:val="single" w:sz="4" w:space="0" w:color="auto"/>
            </w:tcBorders>
            <w:vAlign w:val="center"/>
            <w:hideMark/>
          </w:tcPr>
          <w:p w14:paraId="1C469A6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146.77</w:t>
            </w:r>
          </w:p>
        </w:tc>
      </w:tr>
      <w:tr w:rsidR="00930925" w:rsidRPr="00930925" w14:paraId="406173A3"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3985E399"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Net Exchequer</w:t>
            </w:r>
          </w:p>
        </w:tc>
        <w:tc>
          <w:tcPr>
            <w:tcW w:w="960" w:type="dxa"/>
            <w:tcBorders>
              <w:top w:val="nil"/>
              <w:left w:val="nil"/>
              <w:bottom w:val="single" w:sz="4" w:space="0" w:color="auto"/>
              <w:right w:val="single" w:sz="4" w:space="0" w:color="auto"/>
            </w:tcBorders>
            <w:vAlign w:val="center"/>
            <w:hideMark/>
          </w:tcPr>
          <w:p w14:paraId="6079479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215.37</w:t>
            </w:r>
          </w:p>
        </w:tc>
        <w:tc>
          <w:tcPr>
            <w:tcW w:w="960" w:type="dxa"/>
            <w:tcBorders>
              <w:top w:val="nil"/>
              <w:left w:val="nil"/>
              <w:bottom w:val="single" w:sz="4" w:space="0" w:color="auto"/>
              <w:right w:val="single" w:sz="4" w:space="0" w:color="auto"/>
            </w:tcBorders>
            <w:vAlign w:val="center"/>
            <w:hideMark/>
          </w:tcPr>
          <w:p w14:paraId="27BB372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168.37</w:t>
            </w:r>
          </w:p>
        </w:tc>
        <w:tc>
          <w:tcPr>
            <w:tcW w:w="1140" w:type="dxa"/>
            <w:tcBorders>
              <w:top w:val="nil"/>
              <w:left w:val="nil"/>
              <w:bottom w:val="single" w:sz="4" w:space="0" w:color="auto"/>
              <w:right w:val="single" w:sz="4" w:space="0" w:color="auto"/>
            </w:tcBorders>
            <w:vAlign w:val="center"/>
            <w:hideMark/>
          </w:tcPr>
          <w:p w14:paraId="543EC25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81.00</w:t>
            </w:r>
          </w:p>
        </w:tc>
        <w:tc>
          <w:tcPr>
            <w:tcW w:w="960" w:type="dxa"/>
            <w:tcBorders>
              <w:top w:val="nil"/>
              <w:left w:val="nil"/>
              <w:bottom w:val="single" w:sz="4" w:space="0" w:color="auto"/>
              <w:right w:val="single" w:sz="4" w:space="0" w:color="auto"/>
            </w:tcBorders>
            <w:vAlign w:val="center"/>
            <w:hideMark/>
          </w:tcPr>
          <w:p w14:paraId="06B20C7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90.37</w:t>
            </w:r>
          </w:p>
        </w:tc>
        <w:tc>
          <w:tcPr>
            <w:tcW w:w="960" w:type="dxa"/>
            <w:tcBorders>
              <w:top w:val="nil"/>
              <w:left w:val="nil"/>
              <w:bottom w:val="single" w:sz="4" w:space="0" w:color="auto"/>
              <w:right w:val="single" w:sz="4" w:space="0" w:color="auto"/>
            </w:tcBorders>
            <w:vAlign w:val="center"/>
            <w:hideMark/>
          </w:tcPr>
          <w:p w14:paraId="77945BE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168.37</w:t>
            </w:r>
          </w:p>
        </w:tc>
        <w:tc>
          <w:tcPr>
            <w:tcW w:w="1100" w:type="dxa"/>
            <w:tcBorders>
              <w:top w:val="nil"/>
              <w:left w:val="nil"/>
              <w:bottom w:val="single" w:sz="4" w:space="0" w:color="auto"/>
              <w:right w:val="single" w:sz="4" w:space="0" w:color="auto"/>
            </w:tcBorders>
            <w:vAlign w:val="center"/>
            <w:hideMark/>
          </w:tcPr>
          <w:p w14:paraId="1195F19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81.00</w:t>
            </w:r>
          </w:p>
        </w:tc>
      </w:tr>
      <w:tr w:rsidR="00930925" w:rsidRPr="00930925" w14:paraId="06B3979B"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759E08E2"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Compensation to Employees</w:t>
            </w:r>
          </w:p>
        </w:tc>
        <w:tc>
          <w:tcPr>
            <w:tcW w:w="960" w:type="dxa"/>
            <w:tcBorders>
              <w:top w:val="nil"/>
              <w:left w:val="nil"/>
              <w:bottom w:val="single" w:sz="4" w:space="0" w:color="auto"/>
              <w:right w:val="single" w:sz="4" w:space="0" w:color="auto"/>
            </w:tcBorders>
            <w:vAlign w:val="center"/>
            <w:hideMark/>
          </w:tcPr>
          <w:p w14:paraId="4AC7A9A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46.20</w:t>
            </w:r>
          </w:p>
        </w:tc>
        <w:tc>
          <w:tcPr>
            <w:tcW w:w="960" w:type="dxa"/>
            <w:tcBorders>
              <w:top w:val="nil"/>
              <w:left w:val="nil"/>
              <w:bottom w:val="single" w:sz="4" w:space="0" w:color="auto"/>
              <w:right w:val="single" w:sz="4" w:space="0" w:color="auto"/>
            </w:tcBorders>
            <w:vAlign w:val="center"/>
            <w:hideMark/>
          </w:tcPr>
          <w:p w14:paraId="68C5617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72.81</w:t>
            </w:r>
          </w:p>
        </w:tc>
        <w:tc>
          <w:tcPr>
            <w:tcW w:w="1140" w:type="dxa"/>
            <w:tcBorders>
              <w:top w:val="nil"/>
              <w:left w:val="nil"/>
              <w:bottom w:val="single" w:sz="4" w:space="0" w:color="auto"/>
              <w:right w:val="single" w:sz="4" w:space="0" w:color="auto"/>
            </w:tcBorders>
            <w:vAlign w:val="center"/>
            <w:hideMark/>
          </w:tcPr>
          <w:p w14:paraId="7739B3C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76.26</w:t>
            </w:r>
          </w:p>
        </w:tc>
        <w:tc>
          <w:tcPr>
            <w:tcW w:w="960" w:type="dxa"/>
            <w:tcBorders>
              <w:top w:val="nil"/>
              <w:left w:val="nil"/>
              <w:bottom w:val="single" w:sz="4" w:space="0" w:color="auto"/>
              <w:right w:val="single" w:sz="4" w:space="0" w:color="auto"/>
            </w:tcBorders>
            <w:vAlign w:val="center"/>
            <w:hideMark/>
          </w:tcPr>
          <w:p w14:paraId="7BB1C78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43.20</w:t>
            </w:r>
          </w:p>
        </w:tc>
        <w:tc>
          <w:tcPr>
            <w:tcW w:w="960" w:type="dxa"/>
            <w:tcBorders>
              <w:top w:val="nil"/>
              <w:left w:val="nil"/>
              <w:bottom w:val="single" w:sz="4" w:space="0" w:color="auto"/>
              <w:right w:val="single" w:sz="4" w:space="0" w:color="auto"/>
            </w:tcBorders>
            <w:vAlign w:val="center"/>
            <w:hideMark/>
          </w:tcPr>
          <w:p w14:paraId="6E4187B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72.81</w:t>
            </w:r>
          </w:p>
        </w:tc>
        <w:tc>
          <w:tcPr>
            <w:tcW w:w="1100" w:type="dxa"/>
            <w:tcBorders>
              <w:top w:val="nil"/>
              <w:left w:val="nil"/>
              <w:bottom w:val="single" w:sz="4" w:space="0" w:color="auto"/>
              <w:right w:val="single" w:sz="4" w:space="0" w:color="auto"/>
            </w:tcBorders>
            <w:vAlign w:val="center"/>
            <w:hideMark/>
          </w:tcPr>
          <w:p w14:paraId="62FFB44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74.57</w:t>
            </w:r>
          </w:p>
        </w:tc>
      </w:tr>
      <w:tr w:rsidR="00930925" w:rsidRPr="00930925" w14:paraId="74577B0D"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32CBD54C"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Transfers</w:t>
            </w:r>
          </w:p>
        </w:tc>
        <w:tc>
          <w:tcPr>
            <w:tcW w:w="960" w:type="dxa"/>
            <w:tcBorders>
              <w:top w:val="nil"/>
              <w:left w:val="nil"/>
              <w:bottom w:val="single" w:sz="4" w:space="0" w:color="auto"/>
              <w:right w:val="single" w:sz="4" w:space="0" w:color="auto"/>
            </w:tcBorders>
            <w:vAlign w:val="center"/>
            <w:hideMark/>
          </w:tcPr>
          <w:p w14:paraId="50C2A31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55F7AB6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1978816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3F08986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47CC187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7BD34DA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30E7E040"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5B188B25"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Other Recurrent</w:t>
            </w:r>
          </w:p>
        </w:tc>
        <w:tc>
          <w:tcPr>
            <w:tcW w:w="960" w:type="dxa"/>
            <w:tcBorders>
              <w:top w:val="nil"/>
              <w:left w:val="nil"/>
              <w:bottom w:val="single" w:sz="4" w:space="0" w:color="auto"/>
              <w:right w:val="single" w:sz="4" w:space="0" w:color="auto"/>
            </w:tcBorders>
            <w:vAlign w:val="center"/>
            <w:hideMark/>
          </w:tcPr>
          <w:p w14:paraId="579EFA2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199.17</w:t>
            </w:r>
          </w:p>
        </w:tc>
        <w:tc>
          <w:tcPr>
            <w:tcW w:w="960" w:type="dxa"/>
            <w:tcBorders>
              <w:top w:val="nil"/>
              <w:left w:val="nil"/>
              <w:bottom w:val="single" w:sz="4" w:space="0" w:color="auto"/>
              <w:right w:val="single" w:sz="4" w:space="0" w:color="auto"/>
            </w:tcBorders>
            <w:vAlign w:val="center"/>
            <w:hideMark/>
          </w:tcPr>
          <w:p w14:paraId="08EFCA1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284.59</w:t>
            </w:r>
          </w:p>
        </w:tc>
        <w:tc>
          <w:tcPr>
            <w:tcW w:w="1140" w:type="dxa"/>
            <w:tcBorders>
              <w:top w:val="nil"/>
              <w:left w:val="nil"/>
              <w:bottom w:val="single" w:sz="4" w:space="0" w:color="auto"/>
              <w:right w:val="single" w:sz="4" w:space="0" w:color="auto"/>
            </w:tcBorders>
            <w:vAlign w:val="center"/>
            <w:hideMark/>
          </w:tcPr>
          <w:p w14:paraId="7227B97A"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104.74</w:t>
            </w:r>
          </w:p>
        </w:tc>
        <w:tc>
          <w:tcPr>
            <w:tcW w:w="960" w:type="dxa"/>
            <w:tcBorders>
              <w:top w:val="nil"/>
              <w:left w:val="nil"/>
              <w:bottom w:val="single" w:sz="4" w:space="0" w:color="auto"/>
              <w:right w:val="single" w:sz="4" w:space="0" w:color="auto"/>
            </w:tcBorders>
            <w:vAlign w:val="center"/>
            <w:hideMark/>
          </w:tcPr>
          <w:p w14:paraId="79036C36"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94.95</w:t>
            </w:r>
          </w:p>
        </w:tc>
        <w:tc>
          <w:tcPr>
            <w:tcW w:w="960" w:type="dxa"/>
            <w:tcBorders>
              <w:top w:val="nil"/>
              <w:left w:val="nil"/>
              <w:bottom w:val="single" w:sz="4" w:space="0" w:color="auto"/>
              <w:right w:val="single" w:sz="4" w:space="0" w:color="auto"/>
            </w:tcBorders>
            <w:vAlign w:val="center"/>
            <w:hideMark/>
          </w:tcPr>
          <w:p w14:paraId="135B4D3B"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284.35</w:t>
            </w:r>
          </w:p>
        </w:tc>
        <w:tc>
          <w:tcPr>
            <w:tcW w:w="1100" w:type="dxa"/>
            <w:tcBorders>
              <w:top w:val="nil"/>
              <w:left w:val="nil"/>
              <w:bottom w:val="single" w:sz="4" w:space="0" w:color="auto"/>
              <w:right w:val="single" w:sz="4" w:space="0" w:color="auto"/>
            </w:tcBorders>
            <w:vAlign w:val="center"/>
            <w:hideMark/>
          </w:tcPr>
          <w:p w14:paraId="30AE7C6B"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153.20</w:t>
            </w:r>
          </w:p>
        </w:tc>
      </w:tr>
      <w:tr w:rsidR="00930925" w:rsidRPr="00930925" w14:paraId="112F0D47"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4A92C6C0" w14:textId="77777777" w:rsidR="00930925" w:rsidRPr="00930925" w:rsidRDefault="00930925" w:rsidP="00FA7FFB">
            <w:pPr>
              <w:spacing w:after="0" w:line="240" w:lineRule="auto"/>
              <w:rPr>
                <w:rFonts w:eastAsia="Times New Roman" w:cs="Times New Roman"/>
                <w:b/>
                <w:bCs/>
                <w:i/>
                <w:iCs/>
                <w:color w:val="000000"/>
                <w:sz w:val="22"/>
                <w:lang w:val="en-US"/>
              </w:rPr>
            </w:pPr>
            <w:r w:rsidRPr="00930925">
              <w:rPr>
                <w:rFonts w:eastAsia="Times New Roman" w:cs="Times New Roman"/>
                <w:b/>
                <w:bCs/>
                <w:i/>
                <w:iCs/>
                <w:color w:val="000000"/>
                <w:sz w:val="22"/>
                <w:lang w:val="en-US"/>
              </w:rPr>
              <w:t>Of Which</w:t>
            </w:r>
          </w:p>
        </w:tc>
        <w:tc>
          <w:tcPr>
            <w:tcW w:w="960" w:type="dxa"/>
            <w:tcBorders>
              <w:top w:val="nil"/>
              <w:left w:val="nil"/>
              <w:bottom w:val="single" w:sz="4" w:space="0" w:color="auto"/>
              <w:right w:val="single" w:sz="4" w:space="0" w:color="auto"/>
            </w:tcBorders>
            <w:vAlign w:val="center"/>
            <w:hideMark/>
          </w:tcPr>
          <w:p w14:paraId="7BDF82D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48AC9E0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40" w:type="dxa"/>
            <w:tcBorders>
              <w:top w:val="nil"/>
              <w:left w:val="nil"/>
              <w:bottom w:val="single" w:sz="4" w:space="0" w:color="auto"/>
              <w:right w:val="single" w:sz="4" w:space="0" w:color="auto"/>
            </w:tcBorders>
            <w:vAlign w:val="center"/>
            <w:hideMark/>
          </w:tcPr>
          <w:p w14:paraId="21370D2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58000A6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149CC41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00" w:type="dxa"/>
            <w:tcBorders>
              <w:top w:val="nil"/>
              <w:left w:val="nil"/>
              <w:bottom w:val="single" w:sz="4" w:space="0" w:color="auto"/>
              <w:right w:val="single" w:sz="4" w:space="0" w:color="auto"/>
            </w:tcBorders>
            <w:vAlign w:val="center"/>
            <w:hideMark/>
          </w:tcPr>
          <w:p w14:paraId="5D1BDE6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r>
      <w:tr w:rsidR="00930925" w:rsidRPr="00930925" w14:paraId="548E9EAE"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551D0EB2"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Utilities</w:t>
            </w:r>
          </w:p>
        </w:tc>
        <w:tc>
          <w:tcPr>
            <w:tcW w:w="960" w:type="dxa"/>
            <w:tcBorders>
              <w:top w:val="nil"/>
              <w:left w:val="nil"/>
              <w:bottom w:val="single" w:sz="4" w:space="0" w:color="auto"/>
              <w:right w:val="single" w:sz="4" w:space="0" w:color="auto"/>
            </w:tcBorders>
            <w:vAlign w:val="center"/>
            <w:hideMark/>
          </w:tcPr>
          <w:p w14:paraId="56C99B7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1.00 </w:t>
            </w:r>
          </w:p>
        </w:tc>
        <w:tc>
          <w:tcPr>
            <w:tcW w:w="960" w:type="dxa"/>
            <w:tcBorders>
              <w:top w:val="nil"/>
              <w:left w:val="nil"/>
              <w:bottom w:val="single" w:sz="4" w:space="0" w:color="auto"/>
              <w:right w:val="single" w:sz="4" w:space="0" w:color="auto"/>
            </w:tcBorders>
            <w:vAlign w:val="center"/>
            <w:hideMark/>
          </w:tcPr>
          <w:p w14:paraId="0F5D945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0.73</w:t>
            </w:r>
          </w:p>
        </w:tc>
        <w:tc>
          <w:tcPr>
            <w:tcW w:w="1140" w:type="dxa"/>
            <w:tcBorders>
              <w:top w:val="nil"/>
              <w:left w:val="nil"/>
              <w:bottom w:val="single" w:sz="4" w:space="0" w:color="auto"/>
              <w:right w:val="single" w:sz="4" w:space="0" w:color="auto"/>
            </w:tcBorders>
            <w:vAlign w:val="center"/>
            <w:hideMark/>
          </w:tcPr>
          <w:p w14:paraId="1410E0B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0.20</w:t>
            </w:r>
          </w:p>
        </w:tc>
        <w:tc>
          <w:tcPr>
            <w:tcW w:w="960" w:type="dxa"/>
            <w:tcBorders>
              <w:top w:val="nil"/>
              <w:left w:val="nil"/>
              <w:bottom w:val="single" w:sz="4" w:space="0" w:color="auto"/>
              <w:right w:val="single" w:sz="4" w:space="0" w:color="auto"/>
            </w:tcBorders>
            <w:vAlign w:val="center"/>
            <w:hideMark/>
          </w:tcPr>
          <w:p w14:paraId="6688AF4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0.50 </w:t>
            </w:r>
          </w:p>
        </w:tc>
        <w:tc>
          <w:tcPr>
            <w:tcW w:w="960" w:type="dxa"/>
            <w:tcBorders>
              <w:top w:val="nil"/>
              <w:left w:val="nil"/>
              <w:bottom w:val="single" w:sz="4" w:space="0" w:color="auto"/>
              <w:right w:val="single" w:sz="4" w:space="0" w:color="auto"/>
            </w:tcBorders>
            <w:vAlign w:val="center"/>
            <w:hideMark/>
          </w:tcPr>
          <w:p w14:paraId="24B933D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0.73</w:t>
            </w:r>
          </w:p>
        </w:tc>
        <w:tc>
          <w:tcPr>
            <w:tcW w:w="1100" w:type="dxa"/>
            <w:tcBorders>
              <w:top w:val="nil"/>
              <w:left w:val="nil"/>
              <w:bottom w:val="single" w:sz="4" w:space="0" w:color="auto"/>
              <w:right w:val="single" w:sz="4" w:space="0" w:color="auto"/>
            </w:tcBorders>
            <w:vAlign w:val="center"/>
            <w:hideMark/>
          </w:tcPr>
          <w:p w14:paraId="7006EBB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0.12</w:t>
            </w:r>
          </w:p>
        </w:tc>
      </w:tr>
      <w:tr w:rsidR="00930925" w:rsidRPr="00930925" w14:paraId="19A67EE8"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7E6A5E23"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Rent</w:t>
            </w:r>
          </w:p>
        </w:tc>
        <w:tc>
          <w:tcPr>
            <w:tcW w:w="960" w:type="dxa"/>
            <w:tcBorders>
              <w:top w:val="nil"/>
              <w:left w:val="nil"/>
              <w:bottom w:val="single" w:sz="4" w:space="0" w:color="auto"/>
              <w:right w:val="single" w:sz="4" w:space="0" w:color="auto"/>
            </w:tcBorders>
            <w:vAlign w:val="center"/>
            <w:hideMark/>
          </w:tcPr>
          <w:p w14:paraId="51AA584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18.60 </w:t>
            </w:r>
          </w:p>
        </w:tc>
        <w:tc>
          <w:tcPr>
            <w:tcW w:w="960" w:type="dxa"/>
            <w:tcBorders>
              <w:top w:val="nil"/>
              <w:left w:val="nil"/>
              <w:bottom w:val="single" w:sz="4" w:space="0" w:color="auto"/>
              <w:right w:val="single" w:sz="4" w:space="0" w:color="auto"/>
            </w:tcBorders>
            <w:vAlign w:val="center"/>
            <w:hideMark/>
          </w:tcPr>
          <w:p w14:paraId="0F08930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23.02</w:t>
            </w:r>
          </w:p>
        </w:tc>
        <w:tc>
          <w:tcPr>
            <w:tcW w:w="1140" w:type="dxa"/>
            <w:tcBorders>
              <w:top w:val="nil"/>
              <w:left w:val="nil"/>
              <w:bottom w:val="single" w:sz="4" w:space="0" w:color="auto"/>
              <w:right w:val="single" w:sz="4" w:space="0" w:color="auto"/>
            </w:tcBorders>
            <w:vAlign w:val="center"/>
            <w:hideMark/>
          </w:tcPr>
          <w:p w14:paraId="56FE209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26.50</w:t>
            </w:r>
          </w:p>
        </w:tc>
        <w:tc>
          <w:tcPr>
            <w:tcW w:w="960" w:type="dxa"/>
            <w:tcBorders>
              <w:top w:val="nil"/>
              <w:left w:val="nil"/>
              <w:bottom w:val="single" w:sz="4" w:space="0" w:color="auto"/>
              <w:right w:val="single" w:sz="4" w:space="0" w:color="auto"/>
            </w:tcBorders>
            <w:vAlign w:val="center"/>
            <w:hideMark/>
          </w:tcPr>
          <w:p w14:paraId="6E35ADB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18.60 </w:t>
            </w:r>
          </w:p>
        </w:tc>
        <w:tc>
          <w:tcPr>
            <w:tcW w:w="960" w:type="dxa"/>
            <w:tcBorders>
              <w:top w:val="nil"/>
              <w:left w:val="nil"/>
              <w:bottom w:val="single" w:sz="4" w:space="0" w:color="auto"/>
              <w:right w:val="single" w:sz="4" w:space="0" w:color="auto"/>
            </w:tcBorders>
            <w:vAlign w:val="center"/>
            <w:hideMark/>
          </w:tcPr>
          <w:p w14:paraId="1C55B29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23.02</w:t>
            </w:r>
          </w:p>
        </w:tc>
        <w:tc>
          <w:tcPr>
            <w:tcW w:w="1100" w:type="dxa"/>
            <w:tcBorders>
              <w:top w:val="nil"/>
              <w:left w:val="nil"/>
              <w:bottom w:val="single" w:sz="4" w:space="0" w:color="auto"/>
              <w:right w:val="single" w:sz="4" w:space="0" w:color="auto"/>
            </w:tcBorders>
            <w:vAlign w:val="center"/>
            <w:hideMark/>
          </w:tcPr>
          <w:p w14:paraId="1EB17A1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24.80</w:t>
            </w:r>
          </w:p>
        </w:tc>
      </w:tr>
      <w:tr w:rsidR="00930925" w:rsidRPr="00930925" w14:paraId="42577D8F"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235F51FD"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Insurance</w:t>
            </w:r>
          </w:p>
        </w:tc>
        <w:tc>
          <w:tcPr>
            <w:tcW w:w="960" w:type="dxa"/>
            <w:tcBorders>
              <w:top w:val="nil"/>
              <w:left w:val="nil"/>
              <w:bottom w:val="single" w:sz="4" w:space="0" w:color="auto"/>
              <w:right w:val="single" w:sz="4" w:space="0" w:color="auto"/>
            </w:tcBorders>
            <w:vAlign w:val="center"/>
            <w:hideMark/>
          </w:tcPr>
          <w:p w14:paraId="1AD92A3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9.50 </w:t>
            </w:r>
          </w:p>
        </w:tc>
        <w:tc>
          <w:tcPr>
            <w:tcW w:w="960" w:type="dxa"/>
            <w:tcBorders>
              <w:top w:val="nil"/>
              <w:left w:val="nil"/>
              <w:bottom w:val="single" w:sz="4" w:space="0" w:color="auto"/>
              <w:right w:val="single" w:sz="4" w:space="0" w:color="auto"/>
            </w:tcBorders>
            <w:vAlign w:val="center"/>
            <w:hideMark/>
          </w:tcPr>
          <w:p w14:paraId="1835F2A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10.99</w:t>
            </w:r>
          </w:p>
        </w:tc>
        <w:tc>
          <w:tcPr>
            <w:tcW w:w="1140" w:type="dxa"/>
            <w:tcBorders>
              <w:top w:val="nil"/>
              <w:left w:val="nil"/>
              <w:bottom w:val="single" w:sz="4" w:space="0" w:color="auto"/>
              <w:right w:val="single" w:sz="4" w:space="0" w:color="auto"/>
            </w:tcBorders>
            <w:vAlign w:val="center"/>
            <w:hideMark/>
          </w:tcPr>
          <w:p w14:paraId="68AB972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16.54</w:t>
            </w:r>
          </w:p>
        </w:tc>
        <w:tc>
          <w:tcPr>
            <w:tcW w:w="960" w:type="dxa"/>
            <w:tcBorders>
              <w:top w:val="nil"/>
              <w:left w:val="nil"/>
              <w:bottom w:val="single" w:sz="4" w:space="0" w:color="auto"/>
              <w:right w:val="single" w:sz="4" w:space="0" w:color="auto"/>
            </w:tcBorders>
            <w:vAlign w:val="center"/>
            <w:hideMark/>
          </w:tcPr>
          <w:p w14:paraId="19D1EDB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9.24 </w:t>
            </w:r>
          </w:p>
        </w:tc>
        <w:tc>
          <w:tcPr>
            <w:tcW w:w="960" w:type="dxa"/>
            <w:tcBorders>
              <w:top w:val="nil"/>
              <w:left w:val="nil"/>
              <w:bottom w:val="single" w:sz="4" w:space="0" w:color="auto"/>
              <w:right w:val="single" w:sz="4" w:space="0" w:color="auto"/>
            </w:tcBorders>
            <w:vAlign w:val="center"/>
            <w:hideMark/>
          </w:tcPr>
          <w:p w14:paraId="25992A5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10.76</w:t>
            </w:r>
          </w:p>
        </w:tc>
        <w:tc>
          <w:tcPr>
            <w:tcW w:w="1100" w:type="dxa"/>
            <w:tcBorders>
              <w:top w:val="nil"/>
              <w:left w:val="nil"/>
              <w:bottom w:val="single" w:sz="4" w:space="0" w:color="auto"/>
              <w:right w:val="single" w:sz="4" w:space="0" w:color="auto"/>
            </w:tcBorders>
            <w:vAlign w:val="center"/>
            <w:hideMark/>
          </w:tcPr>
          <w:p w14:paraId="7FFA59E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13.26</w:t>
            </w:r>
          </w:p>
        </w:tc>
      </w:tr>
      <w:tr w:rsidR="00930925" w:rsidRPr="00930925" w14:paraId="6EA79B57" w14:textId="77777777" w:rsidTr="00AF3344">
        <w:trPr>
          <w:trHeight w:val="288"/>
        </w:trPr>
        <w:tc>
          <w:tcPr>
            <w:tcW w:w="3700" w:type="dxa"/>
            <w:tcBorders>
              <w:top w:val="nil"/>
              <w:left w:val="single" w:sz="4" w:space="0" w:color="auto"/>
              <w:bottom w:val="nil"/>
              <w:right w:val="single" w:sz="4" w:space="0" w:color="auto"/>
            </w:tcBorders>
            <w:vAlign w:val="center"/>
            <w:hideMark/>
          </w:tcPr>
          <w:p w14:paraId="3178A8FF"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Subsidies</w:t>
            </w:r>
          </w:p>
        </w:tc>
        <w:tc>
          <w:tcPr>
            <w:tcW w:w="960" w:type="dxa"/>
            <w:tcBorders>
              <w:top w:val="nil"/>
              <w:left w:val="nil"/>
              <w:bottom w:val="single" w:sz="4" w:space="0" w:color="auto"/>
              <w:right w:val="single" w:sz="4" w:space="0" w:color="auto"/>
            </w:tcBorders>
            <w:vAlign w:val="center"/>
            <w:hideMark/>
          </w:tcPr>
          <w:p w14:paraId="7CF8148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543778D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6F23EA8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4FE94B1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43F333A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6410AC1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1720D55C" w14:textId="77777777" w:rsidTr="00AF3344">
        <w:trPr>
          <w:trHeight w:val="288"/>
        </w:trPr>
        <w:tc>
          <w:tcPr>
            <w:tcW w:w="3700" w:type="dxa"/>
            <w:tcBorders>
              <w:top w:val="single" w:sz="4" w:space="0" w:color="auto"/>
              <w:left w:val="single" w:sz="4" w:space="0" w:color="auto"/>
              <w:bottom w:val="single" w:sz="4" w:space="0" w:color="auto"/>
              <w:right w:val="single" w:sz="4" w:space="0" w:color="auto"/>
            </w:tcBorders>
            <w:vAlign w:val="center"/>
            <w:hideMark/>
          </w:tcPr>
          <w:p w14:paraId="2EFF4B66"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Gratuity</w:t>
            </w:r>
          </w:p>
        </w:tc>
        <w:tc>
          <w:tcPr>
            <w:tcW w:w="960" w:type="dxa"/>
            <w:tcBorders>
              <w:top w:val="nil"/>
              <w:left w:val="nil"/>
              <w:bottom w:val="single" w:sz="4" w:space="0" w:color="auto"/>
              <w:right w:val="single" w:sz="4" w:space="0" w:color="auto"/>
            </w:tcBorders>
            <w:vAlign w:val="center"/>
            <w:hideMark/>
          </w:tcPr>
          <w:p w14:paraId="12FC460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73170FF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56CC9B5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027081B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312D484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3139F2B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r>
      <w:tr w:rsidR="00930925" w:rsidRPr="00930925" w14:paraId="2CAA794E" w14:textId="77777777" w:rsidTr="00AF3344">
        <w:trPr>
          <w:trHeight w:val="552"/>
        </w:trPr>
        <w:tc>
          <w:tcPr>
            <w:tcW w:w="3700" w:type="dxa"/>
            <w:tcBorders>
              <w:top w:val="nil"/>
              <w:left w:val="single" w:sz="4" w:space="0" w:color="auto"/>
              <w:bottom w:val="single" w:sz="4" w:space="0" w:color="auto"/>
              <w:right w:val="single" w:sz="4" w:space="0" w:color="auto"/>
            </w:tcBorders>
            <w:vAlign w:val="center"/>
            <w:hideMark/>
          </w:tcPr>
          <w:p w14:paraId="61A5E876"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Contracted Professional (Guards &amp; Cleaners Services)</w:t>
            </w:r>
          </w:p>
        </w:tc>
        <w:tc>
          <w:tcPr>
            <w:tcW w:w="960" w:type="dxa"/>
            <w:tcBorders>
              <w:top w:val="nil"/>
              <w:left w:val="nil"/>
              <w:bottom w:val="single" w:sz="4" w:space="0" w:color="auto"/>
              <w:right w:val="single" w:sz="4" w:space="0" w:color="auto"/>
            </w:tcBorders>
            <w:vAlign w:val="center"/>
            <w:hideMark/>
          </w:tcPr>
          <w:p w14:paraId="34D3DFF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1.50 </w:t>
            </w:r>
          </w:p>
        </w:tc>
        <w:tc>
          <w:tcPr>
            <w:tcW w:w="960" w:type="dxa"/>
            <w:tcBorders>
              <w:top w:val="nil"/>
              <w:left w:val="nil"/>
              <w:bottom w:val="single" w:sz="4" w:space="0" w:color="auto"/>
              <w:right w:val="single" w:sz="4" w:space="0" w:color="auto"/>
            </w:tcBorders>
            <w:vAlign w:val="center"/>
            <w:hideMark/>
          </w:tcPr>
          <w:p w14:paraId="3F44E70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2.25</w:t>
            </w:r>
          </w:p>
        </w:tc>
        <w:tc>
          <w:tcPr>
            <w:tcW w:w="1140" w:type="dxa"/>
            <w:tcBorders>
              <w:top w:val="nil"/>
              <w:left w:val="nil"/>
              <w:bottom w:val="single" w:sz="4" w:space="0" w:color="auto"/>
              <w:right w:val="single" w:sz="4" w:space="0" w:color="auto"/>
            </w:tcBorders>
            <w:vAlign w:val="center"/>
            <w:hideMark/>
          </w:tcPr>
          <w:p w14:paraId="51606DA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5.19</w:t>
            </w:r>
          </w:p>
        </w:tc>
        <w:tc>
          <w:tcPr>
            <w:tcW w:w="960" w:type="dxa"/>
            <w:tcBorders>
              <w:top w:val="nil"/>
              <w:left w:val="nil"/>
              <w:bottom w:val="single" w:sz="4" w:space="0" w:color="auto"/>
              <w:right w:val="single" w:sz="4" w:space="0" w:color="auto"/>
            </w:tcBorders>
            <w:vAlign w:val="center"/>
            <w:hideMark/>
          </w:tcPr>
          <w:p w14:paraId="7B5CA07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1.10</w:t>
            </w:r>
          </w:p>
        </w:tc>
        <w:tc>
          <w:tcPr>
            <w:tcW w:w="960" w:type="dxa"/>
            <w:tcBorders>
              <w:top w:val="nil"/>
              <w:left w:val="nil"/>
              <w:bottom w:val="single" w:sz="4" w:space="0" w:color="auto"/>
              <w:right w:val="single" w:sz="4" w:space="0" w:color="auto"/>
            </w:tcBorders>
            <w:vAlign w:val="center"/>
            <w:hideMark/>
          </w:tcPr>
          <w:p w14:paraId="2B8624B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2.25</w:t>
            </w:r>
          </w:p>
        </w:tc>
        <w:tc>
          <w:tcPr>
            <w:tcW w:w="1100" w:type="dxa"/>
            <w:tcBorders>
              <w:top w:val="nil"/>
              <w:left w:val="nil"/>
              <w:bottom w:val="single" w:sz="4" w:space="0" w:color="auto"/>
              <w:right w:val="single" w:sz="4" w:space="0" w:color="auto"/>
            </w:tcBorders>
            <w:vAlign w:val="center"/>
            <w:hideMark/>
          </w:tcPr>
          <w:p w14:paraId="543C698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4.62</w:t>
            </w:r>
          </w:p>
        </w:tc>
      </w:tr>
      <w:tr w:rsidR="00930925" w:rsidRPr="00930925" w14:paraId="7DD787B3" w14:textId="77777777" w:rsidTr="008E5999">
        <w:trPr>
          <w:trHeight w:val="288"/>
        </w:trPr>
        <w:tc>
          <w:tcPr>
            <w:tcW w:w="3700" w:type="dxa"/>
            <w:tcBorders>
              <w:top w:val="nil"/>
              <w:left w:val="single" w:sz="4" w:space="0" w:color="auto"/>
              <w:bottom w:val="single" w:sz="4" w:space="0" w:color="auto"/>
              <w:right w:val="single" w:sz="4" w:space="0" w:color="auto"/>
            </w:tcBorders>
            <w:vAlign w:val="center"/>
          </w:tcPr>
          <w:p w14:paraId="22FC5D76" w14:textId="6909E8DF" w:rsidR="00930925" w:rsidRPr="00930925" w:rsidRDefault="008E5999" w:rsidP="00FA7FFB">
            <w:pPr>
              <w:spacing w:after="0" w:line="240" w:lineRule="auto"/>
              <w:rPr>
                <w:rFonts w:eastAsia="Times New Roman" w:cs="Times New Roman"/>
                <w:i/>
                <w:iCs/>
                <w:color w:val="000000"/>
                <w:sz w:val="22"/>
                <w:lang w:val="en-US"/>
              </w:rPr>
            </w:pPr>
            <w:ins w:id="36" w:author="kelvin Gitonga" w:date="2026-08-20T20:16:00Z" w16du:dateUtc="2026-08-20T17:16:00Z">
              <w:r>
                <w:rPr>
                  <w:rFonts w:eastAsia="Times New Roman" w:cs="Times New Roman"/>
                  <w:i/>
                  <w:iCs/>
                  <w:color w:val="000000"/>
                  <w:sz w:val="22"/>
                  <w:lang w:val="en-US"/>
                </w:rPr>
                <w:t>Gratuity</w:t>
              </w:r>
            </w:ins>
          </w:p>
        </w:tc>
        <w:tc>
          <w:tcPr>
            <w:tcW w:w="960" w:type="dxa"/>
            <w:tcBorders>
              <w:top w:val="nil"/>
              <w:left w:val="nil"/>
              <w:bottom w:val="single" w:sz="4" w:space="0" w:color="auto"/>
              <w:right w:val="single" w:sz="4" w:space="0" w:color="auto"/>
            </w:tcBorders>
            <w:vAlign w:val="center"/>
          </w:tcPr>
          <w:p w14:paraId="469A2D37" w14:textId="238C14FE" w:rsidR="00930925" w:rsidRPr="00930925" w:rsidRDefault="00930925" w:rsidP="00FA7FFB">
            <w:pPr>
              <w:spacing w:after="0" w:line="240" w:lineRule="auto"/>
              <w:jc w:val="center"/>
              <w:rPr>
                <w:rFonts w:eastAsia="Times New Roman" w:cs="Times New Roman"/>
                <w:color w:val="000000"/>
                <w:sz w:val="22"/>
                <w:lang w:val="en-US"/>
              </w:rPr>
            </w:pPr>
            <w:del w:id="37" w:author="new" w:date="2026-08-18T10:42:00Z">
              <w:r w:rsidRPr="00930925" w:rsidDel="00161200">
                <w:rPr>
                  <w:rFonts w:eastAsia="Times New Roman" w:cs="Times New Roman"/>
                  <w:color w:val="000000"/>
                  <w:sz w:val="22"/>
                  <w:lang w:val="en-US"/>
                </w:rPr>
                <w:delText xml:space="preserve">        </w:delText>
              </w:r>
            </w:del>
            <w:ins w:id="38" w:author="kelvin Gitonga" w:date="2026-08-20T20:16:00Z" w16du:dateUtc="2026-08-20T17:16:00Z">
              <w:r w:rsidR="008E5999">
                <w:rPr>
                  <w:rFonts w:eastAsia="Times New Roman" w:cs="Times New Roman"/>
                  <w:color w:val="000000"/>
                  <w:sz w:val="22"/>
                  <w:lang w:val="en-US"/>
                </w:rPr>
                <w:t>-</w:t>
              </w:r>
            </w:ins>
            <w:del w:id="39" w:author="new" w:date="2026-08-18T10:42:00Z">
              <w:r w:rsidRPr="00930925" w:rsidDel="00161200">
                <w:rPr>
                  <w:rFonts w:eastAsia="Times New Roman" w:cs="Times New Roman"/>
                  <w:color w:val="000000"/>
                  <w:sz w:val="22"/>
                  <w:lang w:val="en-US"/>
                </w:rPr>
                <w:delText xml:space="preserve">  -   </w:delText>
              </w:r>
            </w:del>
          </w:p>
        </w:tc>
        <w:tc>
          <w:tcPr>
            <w:tcW w:w="960" w:type="dxa"/>
            <w:tcBorders>
              <w:top w:val="nil"/>
              <w:left w:val="nil"/>
              <w:bottom w:val="single" w:sz="4" w:space="0" w:color="auto"/>
              <w:right w:val="single" w:sz="4" w:space="0" w:color="auto"/>
            </w:tcBorders>
            <w:vAlign w:val="center"/>
          </w:tcPr>
          <w:p w14:paraId="23C57D69" w14:textId="1013E051" w:rsidR="00930925" w:rsidRPr="00930925" w:rsidRDefault="00930925" w:rsidP="00FA7FFB">
            <w:pPr>
              <w:spacing w:after="0" w:line="240" w:lineRule="auto"/>
              <w:jc w:val="center"/>
              <w:rPr>
                <w:rFonts w:eastAsia="Times New Roman" w:cs="Times New Roman"/>
                <w:color w:val="000000"/>
                <w:sz w:val="22"/>
                <w:lang w:val="en-US"/>
              </w:rPr>
            </w:pPr>
            <w:del w:id="40" w:author="kelvin Gitonga" w:date="2026-08-20T20:16:00Z" w16du:dateUtc="2026-08-20T17:16:00Z">
              <w:r w:rsidRPr="00930925" w:rsidDel="008E5999">
                <w:rPr>
                  <w:rFonts w:eastAsia="Times New Roman" w:cs="Times New Roman"/>
                  <w:color w:val="000000"/>
                  <w:sz w:val="22"/>
                  <w:lang w:val="en-US"/>
                </w:rPr>
                <w:delText xml:space="preserve">          -   </w:delText>
              </w:r>
            </w:del>
            <w:ins w:id="41" w:author="kelvin Gitonga" w:date="2026-08-20T20:16:00Z" w16du:dateUtc="2026-08-20T17:16:00Z">
              <w:r w:rsidR="008E5999">
                <w:rPr>
                  <w:rFonts w:eastAsia="Times New Roman" w:cs="Times New Roman"/>
                  <w:color w:val="000000"/>
                  <w:sz w:val="22"/>
                  <w:lang w:val="en-US"/>
                </w:rPr>
                <w:t>-</w:t>
              </w:r>
            </w:ins>
          </w:p>
        </w:tc>
        <w:tc>
          <w:tcPr>
            <w:tcW w:w="1140" w:type="dxa"/>
            <w:tcBorders>
              <w:top w:val="nil"/>
              <w:left w:val="nil"/>
              <w:bottom w:val="single" w:sz="4" w:space="0" w:color="auto"/>
              <w:right w:val="single" w:sz="4" w:space="0" w:color="auto"/>
            </w:tcBorders>
            <w:vAlign w:val="center"/>
          </w:tcPr>
          <w:p w14:paraId="6A68E43B" w14:textId="16A2B4B8" w:rsidR="00930925" w:rsidRPr="00930925" w:rsidRDefault="00930925" w:rsidP="00FA7FFB">
            <w:pPr>
              <w:spacing w:after="0" w:line="240" w:lineRule="auto"/>
              <w:jc w:val="center"/>
              <w:rPr>
                <w:rFonts w:eastAsia="Times New Roman" w:cs="Times New Roman"/>
                <w:color w:val="000000"/>
                <w:sz w:val="22"/>
                <w:lang w:val="en-US"/>
              </w:rPr>
            </w:pPr>
            <w:del w:id="42" w:author="kelvin Gitonga" w:date="2026-08-20T20:16:00Z" w16du:dateUtc="2026-08-20T17:16:00Z">
              <w:r w:rsidRPr="00930925" w:rsidDel="008E5999">
                <w:rPr>
                  <w:rFonts w:eastAsia="Times New Roman" w:cs="Times New Roman"/>
                  <w:color w:val="000000"/>
                  <w:sz w:val="22"/>
                  <w:lang w:val="en-US"/>
                </w:rPr>
                <w:delText xml:space="preserve">             -   </w:delText>
              </w:r>
            </w:del>
            <w:ins w:id="43" w:author="kelvin Gitonga" w:date="2026-08-20T20:16:00Z" w16du:dateUtc="2026-08-20T17:16:00Z">
              <w:r w:rsidR="008E5999">
                <w:rPr>
                  <w:rFonts w:eastAsia="Times New Roman" w:cs="Times New Roman"/>
                  <w:color w:val="000000"/>
                  <w:sz w:val="22"/>
                  <w:lang w:val="en-US"/>
                </w:rPr>
                <w:t>-</w:t>
              </w:r>
            </w:ins>
          </w:p>
        </w:tc>
        <w:tc>
          <w:tcPr>
            <w:tcW w:w="960" w:type="dxa"/>
            <w:tcBorders>
              <w:top w:val="nil"/>
              <w:left w:val="nil"/>
              <w:bottom w:val="single" w:sz="4" w:space="0" w:color="auto"/>
              <w:right w:val="single" w:sz="4" w:space="0" w:color="auto"/>
            </w:tcBorders>
            <w:vAlign w:val="center"/>
          </w:tcPr>
          <w:p w14:paraId="5508A963" w14:textId="6E086E06" w:rsidR="00930925" w:rsidRPr="00930925" w:rsidRDefault="00930925" w:rsidP="00FA7FFB">
            <w:pPr>
              <w:spacing w:after="0" w:line="240" w:lineRule="auto"/>
              <w:jc w:val="center"/>
              <w:rPr>
                <w:rFonts w:eastAsia="Times New Roman" w:cs="Times New Roman"/>
                <w:color w:val="000000"/>
                <w:sz w:val="22"/>
                <w:lang w:val="en-US"/>
              </w:rPr>
            </w:pPr>
            <w:del w:id="44" w:author="kelvin Gitonga" w:date="2026-08-20T20:16:00Z" w16du:dateUtc="2026-08-20T17:16:00Z">
              <w:r w:rsidRPr="00930925" w:rsidDel="008E5999">
                <w:rPr>
                  <w:rFonts w:eastAsia="Times New Roman" w:cs="Times New Roman"/>
                  <w:color w:val="000000"/>
                  <w:sz w:val="22"/>
                  <w:lang w:val="en-US"/>
                </w:rPr>
                <w:delText xml:space="preserve">          -   </w:delText>
              </w:r>
            </w:del>
            <w:ins w:id="45" w:author="kelvin Gitonga" w:date="2026-08-20T20:16:00Z" w16du:dateUtc="2026-08-20T17:16:00Z">
              <w:r w:rsidR="008E5999">
                <w:rPr>
                  <w:rFonts w:eastAsia="Times New Roman" w:cs="Times New Roman"/>
                  <w:color w:val="000000"/>
                  <w:sz w:val="22"/>
                  <w:lang w:val="en-US"/>
                </w:rPr>
                <w:t>-</w:t>
              </w:r>
            </w:ins>
          </w:p>
        </w:tc>
        <w:tc>
          <w:tcPr>
            <w:tcW w:w="960" w:type="dxa"/>
            <w:tcBorders>
              <w:top w:val="nil"/>
              <w:left w:val="nil"/>
              <w:bottom w:val="single" w:sz="4" w:space="0" w:color="auto"/>
              <w:right w:val="single" w:sz="4" w:space="0" w:color="auto"/>
            </w:tcBorders>
            <w:vAlign w:val="center"/>
          </w:tcPr>
          <w:p w14:paraId="485721C4" w14:textId="1664D07F" w:rsidR="00930925" w:rsidRPr="00930925" w:rsidRDefault="00930925" w:rsidP="00FA7FFB">
            <w:pPr>
              <w:spacing w:after="0" w:line="240" w:lineRule="auto"/>
              <w:jc w:val="center"/>
              <w:rPr>
                <w:rFonts w:eastAsia="Times New Roman" w:cs="Times New Roman"/>
                <w:color w:val="000000"/>
                <w:sz w:val="22"/>
                <w:lang w:val="en-US"/>
              </w:rPr>
            </w:pPr>
            <w:del w:id="46" w:author="kelvin Gitonga" w:date="2026-08-20T20:16:00Z" w16du:dateUtc="2026-08-20T17:16:00Z">
              <w:r w:rsidRPr="00930925" w:rsidDel="008E5999">
                <w:rPr>
                  <w:rFonts w:eastAsia="Times New Roman" w:cs="Times New Roman"/>
                  <w:color w:val="000000"/>
                  <w:sz w:val="22"/>
                  <w:lang w:val="en-US"/>
                </w:rPr>
                <w:delText xml:space="preserve">          -   </w:delText>
              </w:r>
            </w:del>
            <w:ins w:id="47" w:author="kelvin Gitonga" w:date="2026-08-20T20:16:00Z" w16du:dateUtc="2026-08-20T17:16:00Z">
              <w:r w:rsidR="008E5999">
                <w:rPr>
                  <w:rFonts w:eastAsia="Times New Roman" w:cs="Times New Roman"/>
                  <w:color w:val="000000"/>
                  <w:sz w:val="22"/>
                  <w:lang w:val="en-US"/>
                </w:rPr>
                <w:t>-</w:t>
              </w:r>
            </w:ins>
          </w:p>
        </w:tc>
        <w:tc>
          <w:tcPr>
            <w:tcW w:w="1100" w:type="dxa"/>
            <w:tcBorders>
              <w:top w:val="nil"/>
              <w:left w:val="nil"/>
              <w:bottom w:val="single" w:sz="4" w:space="0" w:color="auto"/>
              <w:right w:val="single" w:sz="4" w:space="0" w:color="auto"/>
            </w:tcBorders>
            <w:vAlign w:val="center"/>
          </w:tcPr>
          <w:p w14:paraId="51B73E22" w14:textId="52976667" w:rsidR="00930925" w:rsidRPr="00930925" w:rsidRDefault="00930925" w:rsidP="00FA7FFB">
            <w:pPr>
              <w:spacing w:after="0" w:line="240" w:lineRule="auto"/>
              <w:jc w:val="center"/>
              <w:rPr>
                <w:rFonts w:eastAsia="Times New Roman" w:cs="Times New Roman"/>
                <w:color w:val="000000"/>
                <w:sz w:val="22"/>
                <w:lang w:val="en-US"/>
              </w:rPr>
            </w:pPr>
            <w:del w:id="48" w:author="kelvin Gitonga" w:date="2026-08-20T20:16:00Z" w16du:dateUtc="2026-08-20T17:16:00Z">
              <w:r w:rsidRPr="00930925" w:rsidDel="008E5999">
                <w:rPr>
                  <w:rFonts w:eastAsia="Times New Roman" w:cs="Times New Roman"/>
                  <w:color w:val="000000"/>
                  <w:sz w:val="22"/>
                  <w:lang w:val="en-US"/>
                </w:rPr>
                <w:delText xml:space="preserve">            -   </w:delText>
              </w:r>
            </w:del>
            <w:ins w:id="49" w:author="kelvin Gitonga" w:date="2026-08-20T20:16:00Z" w16du:dateUtc="2026-08-20T17:16:00Z">
              <w:r w:rsidR="008E5999">
                <w:rPr>
                  <w:rFonts w:eastAsia="Times New Roman" w:cs="Times New Roman"/>
                  <w:color w:val="000000"/>
                  <w:sz w:val="22"/>
                  <w:lang w:val="en-US"/>
                </w:rPr>
                <w:t>-</w:t>
              </w:r>
            </w:ins>
          </w:p>
        </w:tc>
      </w:tr>
      <w:tr w:rsidR="00930925" w:rsidRPr="00930925" w14:paraId="4632438C" w14:textId="77777777" w:rsidTr="00AF3344">
        <w:trPr>
          <w:trHeight w:val="552"/>
        </w:trPr>
        <w:tc>
          <w:tcPr>
            <w:tcW w:w="3700" w:type="dxa"/>
            <w:tcBorders>
              <w:top w:val="nil"/>
              <w:left w:val="single" w:sz="4" w:space="0" w:color="auto"/>
              <w:bottom w:val="single" w:sz="4" w:space="0" w:color="auto"/>
              <w:right w:val="single" w:sz="4" w:space="0" w:color="auto"/>
            </w:tcBorders>
            <w:vAlign w:val="center"/>
            <w:hideMark/>
          </w:tcPr>
          <w:p w14:paraId="507DC6B4"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 xml:space="preserve">Others </w:t>
            </w:r>
            <w:proofErr w:type="gramStart"/>
            <w:r w:rsidRPr="00930925">
              <w:rPr>
                <w:rFonts w:eastAsia="Times New Roman" w:cs="Times New Roman"/>
                <w:i/>
                <w:iCs/>
                <w:color w:val="000000"/>
                <w:sz w:val="22"/>
                <w:lang w:val="en-US"/>
              </w:rPr>
              <w:t>Specify(</w:t>
            </w:r>
            <w:proofErr w:type="gramEnd"/>
            <w:r w:rsidRPr="00930925">
              <w:rPr>
                <w:rFonts w:eastAsia="Times New Roman" w:cs="Times New Roman"/>
                <w:i/>
                <w:iCs/>
                <w:color w:val="000000"/>
                <w:sz w:val="22"/>
                <w:lang w:val="en-US"/>
              </w:rPr>
              <w:t>board expenses and use of goods)</w:t>
            </w:r>
          </w:p>
        </w:tc>
        <w:tc>
          <w:tcPr>
            <w:tcW w:w="960" w:type="dxa"/>
            <w:tcBorders>
              <w:top w:val="nil"/>
              <w:left w:val="nil"/>
              <w:bottom w:val="single" w:sz="4" w:space="0" w:color="auto"/>
              <w:right w:val="single" w:sz="4" w:space="0" w:color="auto"/>
            </w:tcBorders>
            <w:vAlign w:val="center"/>
            <w:hideMark/>
          </w:tcPr>
          <w:p w14:paraId="043CB7C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168.57</w:t>
            </w:r>
          </w:p>
        </w:tc>
        <w:tc>
          <w:tcPr>
            <w:tcW w:w="960" w:type="dxa"/>
            <w:tcBorders>
              <w:top w:val="nil"/>
              <w:left w:val="nil"/>
              <w:bottom w:val="single" w:sz="4" w:space="0" w:color="auto"/>
              <w:right w:val="single" w:sz="4" w:space="0" w:color="auto"/>
            </w:tcBorders>
            <w:vAlign w:val="center"/>
            <w:hideMark/>
          </w:tcPr>
          <w:p w14:paraId="2863966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247.60</w:t>
            </w:r>
          </w:p>
        </w:tc>
        <w:tc>
          <w:tcPr>
            <w:tcW w:w="1140" w:type="dxa"/>
            <w:tcBorders>
              <w:top w:val="nil"/>
              <w:left w:val="nil"/>
              <w:bottom w:val="single" w:sz="4" w:space="0" w:color="auto"/>
              <w:right w:val="single" w:sz="4" w:space="0" w:color="auto"/>
            </w:tcBorders>
            <w:vAlign w:val="center"/>
            <w:hideMark/>
          </w:tcPr>
          <w:p w14:paraId="0F8DB4F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56.31</w:t>
            </w:r>
          </w:p>
        </w:tc>
        <w:tc>
          <w:tcPr>
            <w:tcW w:w="960" w:type="dxa"/>
            <w:tcBorders>
              <w:top w:val="nil"/>
              <w:left w:val="nil"/>
              <w:bottom w:val="single" w:sz="4" w:space="0" w:color="auto"/>
              <w:right w:val="single" w:sz="4" w:space="0" w:color="auto"/>
            </w:tcBorders>
            <w:vAlign w:val="center"/>
            <w:hideMark/>
          </w:tcPr>
          <w:p w14:paraId="4A64A03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65.51</w:t>
            </w:r>
          </w:p>
        </w:tc>
        <w:tc>
          <w:tcPr>
            <w:tcW w:w="960" w:type="dxa"/>
            <w:tcBorders>
              <w:top w:val="nil"/>
              <w:left w:val="nil"/>
              <w:bottom w:val="single" w:sz="4" w:space="0" w:color="auto"/>
              <w:right w:val="single" w:sz="4" w:space="0" w:color="auto"/>
            </w:tcBorders>
            <w:vAlign w:val="center"/>
            <w:hideMark/>
          </w:tcPr>
          <w:p w14:paraId="1162CC6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247.59</w:t>
            </w:r>
          </w:p>
        </w:tc>
        <w:tc>
          <w:tcPr>
            <w:tcW w:w="1100" w:type="dxa"/>
            <w:tcBorders>
              <w:top w:val="nil"/>
              <w:left w:val="nil"/>
              <w:bottom w:val="single" w:sz="4" w:space="0" w:color="auto"/>
              <w:right w:val="single" w:sz="4" w:space="0" w:color="auto"/>
            </w:tcBorders>
            <w:vAlign w:val="center"/>
            <w:hideMark/>
          </w:tcPr>
          <w:p w14:paraId="16473E6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110.40</w:t>
            </w:r>
          </w:p>
        </w:tc>
      </w:tr>
      <w:tr w:rsidR="00930925" w:rsidRPr="00930925" w14:paraId="3013F801" w14:textId="77777777" w:rsidTr="00AF3344">
        <w:trPr>
          <w:trHeight w:val="330"/>
        </w:trPr>
        <w:tc>
          <w:tcPr>
            <w:tcW w:w="9780" w:type="dxa"/>
            <w:gridSpan w:val="7"/>
            <w:tcBorders>
              <w:top w:val="single" w:sz="4" w:space="0" w:color="auto"/>
              <w:left w:val="single" w:sz="4" w:space="0" w:color="auto"/>
              <w:bottom w:val="single" w:sz="4" w:space="0" w:color="auto"/>
              <w:right w:val="single" w:sz="4" w:space="0" w:color="auto"/>
            </w:tcBorders>
            <w:shd w:val="clear" w:color="000000" w:fill="F7CAAC"/>
            <w:vAlign w:val="center"/>
            <w:hideMark/>
          </w:tcPr>
          <w:p w14:paraId="11561FF0"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Export Processing Zones Authority</w:t>
            </w:r>
          </w:p>
        </w:tc>
      </w:tr>
      <w:tr w:rsidR="00930925" w:rsidRPr="00930925" w14:paraId="44DB4688"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91E1296"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GROSS</w:t>
            </w:r>
          </w:p>
        </w:tc>
        <w:tc>
          <w:tcPr>
            <w:tcW w:w="960" w:type="dxa"/>
            <w:tcBorders>
              <w:top w:val="nil"/>
              <w:left w:val="nil"/>
              <w:bottom w:val="single" w:sz="4" w:space="0" w:color="auto"/>
              <w:right w:val="single" w:sz="4" w:space="0" w:color="auto"/>
            </w:tcBorders>
            <w:vAlign w:val="center"/>
            <w:hideMark/>
          </w:tcPr>
          <w:p w14:paraId="61BBBE43"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575.00</w:t>
            </w:r>
          </w:p>
        </w:tc>
        <w:tc>
          <w:tcPr>
            <w:tcW w:w="960" w:type="dxa"/>
            <w:tcBorders>
              <w:top w:val="nil"/>
              <w:left w:val="nil"/>
              <w:bottom w:val="single" w:sz="4" w:space="0" w:color="auto"/>
              <w:right w:val="single" w:sz="4" w:space="0" w:color="auto"/>
            </w:tcBorders>
            <w:vAlign w:val="center"/>
            <w:hideMark/>
          </w:tcPr>
          <w:p w14:paraId="7A7EEBE6"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939.00</w:t>
            </w:r>
          </w:p>
        </w:tc>
        <w:tc>
          <w:tcPr>
            <w:tcW w:w="1140" w:type="dxa"/>
            <w:tcBorders>
              <w:top w:val="nil"/>
              <w:left w:val="nil"/>
              <w:bottom w:val="single" w:sz="4" w:space="0" w:color="auto"/>
              <w:right w:val="single" w:sz="4" w:space="0" w:color="auto"/>
            </w:tcBorders>
            <w:vAlign w:val="center"/>
            <w:hideMark/>
          </w:tcPr>
          <w:p w14:paraId="722CD568"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802.00</w:t>
            </w:r>
          </w:p>
        </w:tc>
        <w:tc>
          <w:tcPr>
            <w:tcW w:w="960" w:type="dxa"/>
            <w:tcBorders>
              <w:top w:val="nil"/>
              <w:left w:val="nil"/>
              <w:bottom w:val="single" w:sz="4" w:space="0" w:color="auto"/>
              <w:right w:val="single" w:sz="4" w:space="0" w:color="auto"/>
            </w:tcBorders>
            <w:vAlign w:val="center"/>
            <w:hideMark/>
          </w:tcPr>
          <w:p w14:paraId="3D03E48D"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522.61</w:t>
            </w:r>
          </w:p>
        </w:tc>
        <w:tc>
          <w:tcPr>
            <w:tcW w:w="960" w:type="dxa"/>
            <w:tcBorders>
              <w:top w:val="nil"/>
              <w:left w:val="nil"/>
              <w:bottom w:val="single" w:sz="4" w:space="0" w:color="auto"/>
              <w:right w:val="single" w:sz="4" w:space="0" w:color="auto"/>
            </w:tcBorders>
            <w:vAlign w:val="center"/>
            <w:hideMark/>
          </w:tcPr>
          <w:p w14:paraId="5963D31B"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907.40</w:t>
            </w:r>
          </w:p>
        </w:tc>
        <w:tc>
          <w:tcPr>
            <w:tcW w:w="1100" w:type="dxa"/>
            <w:tcBorders>
              <w:top w:val="nil"/>
              <w:left w:val="nil"/>
              <w:bottom w:val="single" w:sz="4" w:space="0" w:color="auto"/>
              <w:right w:val="single" w:sz="4" w:space="0" w:color="auto"/>
            </w:tcBorders>
            <w:vAlign w:val="center"/>
            <w:hideMark/>
          </w:tcPr>
          <w:p w14:paraId="65A6A380"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886.42</w:t>
            </w:r>
          </w:p>
        </w:tc>
      </w:tr>
      <w:tr w:rsidR="00930925" w:rsidRPr="00930925" w14:paraId="6DC07F02"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2B2DB1DD"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A.</w:t>
            </w:r>
            <w:proofErr w:type="gramStart"/>
            <w:r w:rsidRPr="00930925">
              <w:rPr>
                <w:rFonts w:eastAsia="Times New Roman" w:cs="Times New Roman"/>
                <w:color w:val="000000"/>
                <w:sz w:val="22"/>
                <w:lang w:val="en-US"/>
              </w:rPr>
              <w:t>I.A</w:t>
            </w:r>
            <w:proofErr w:type="gramEnd"/>
          </w:p>
        </w:tc>
        <w:tc>
          <w:tcPr>
            <w:tcW w:w="960" w:type="dxa"/>
            <w:tcBorders>
              <w:top w:val="nil"/>
              <w:left w:val="nil"/>
              <w:bottom w:val="single" w:sz="4" w:space="0" w:color="auto"/>
              <w:right w:val="single" w:sz="4" w:space="0" w:color="auto"/>
            </w:tcBorders>
            <w:vAlign w:val="center"/>
            <w:hideMark/>
          </w:tcPr>
          <w:p w14:paraId="130D38B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475.00</w:t>
            </w:r>
          </w:p>
        </w:tc>
        <w:tc>
          <w:tcPr>
            <w:tcW w:w="960" w:type="dxa"/>
            <w:tcBorders>
              <w:top w:val="nil"/>
              <w:left w:val="nil"/>
              <w:bottom w:val="single" w:sz="4" w:space="0" w:color="auto"/>
              <w:right w:val="single" w:sz="4" w:space="0" w:color="auto"/>
            </w:tcBorders>
            <w:vAlign w:val="center"/>
            <w:hideMark/>
          </w:tcPr>
          <w:p w14:paraId="7D4483C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639.00</w:t>
            </w:r>
          </w:p>
        </w:tc>
        <w:tc>
          <w:tcPr>
            <w:tcW w:w="1140" w:type="dxa"/>
            <w:tcBorders>
              <w:top w:val="nil"/>
              <w:left w:val="nil"/>
              <w:bottom w:val="single" w:sz="4" w:space="0" w:color="auto"/>
              <w:right w:val="single" w:sz="4" w:space="0" w:color="auto"/>
            </w:tcBorders>
            <w:vAlign w:val="center"/>
            <w:hideMark/>
          </w:tcPr>
          <w:p w14:paraId="487FC92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640.00</w:t>
            </w:r>
          </w:p>
        </w:tc>
        <w:tc>
          <w:tcPr>
            <w:tcW w:w="960" w:type="dxa"/>
            <w:tcBorders>
              <w:top w:val="nil"/>
              <w:left w:val="nil"/>
              <w:bottom w:val="single" w:sz="4" w:space="0" w:color="auto"/>
              <w:right w:val="single" w:sz="4" w:space="0" w:color="auto"/>
            </w:tcBorders>
            <w:vAlign w:val="center"/>
            <w:hideMark/>
          </w:tcPr>
          <w:p w14:paraId="695493A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475.00</w:t>
            </w:r>
          </w:p>
        </w:tc>
        <w:tc>
          <w:tcPr>
            <w:tcW w:w="960" w:type="dxa"/>
            <w:tcBorders>
              <w:top w:val="nil"/>
              <w:left w:val="nil"/>
              <w:bottom w:val="single" w:sz="4" w:space="0" w:color="auto"/>
              <w:right w:val="single" w:sz="4" w:space="0" w:color="auto"/>
            </w:tcBorders>
            <w:vAlign w:val="center"/>
            <w:hideMark/>
          </w:tcPr>
          <w:p w14:paraId="6CB0D67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607.40</w:t>
            </w:r>
          </w:p>
        </w:tc>
        <w:tc>
          <w:tcPr>
            <w:tcW w:w="1100" w:type="dxa"/>
            <w:tcBorders>
              <w:top w:val="nil"/>
              <w:left w:val="nil"/>
              <w:bottom w:val="single" w:sz="4" w:space="0" w:color="auto"/>
              <w:right w:val="single" w:sz="4" w:space="0" w:color="auto"/>
            </w:tcBorders>
            <w:vAlign w:val="center"/>
            <w:hideMark/>
          </w:tcPr>
          <w:p w14:paraId="571F7B0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724.42</w:t>
            </w:r>
          </w:p>
        </w:tc>
      </w:tr>
      <w:tr w:rsidR="00930925" w:rsidRPr="00930925" w14:paraId="2F5CF36D"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CD54F0A"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Net Exchequer</w:t>
            </w:r>
          </w:p>
        </w:tc>
        <w:tc>
          <w:tcPr>
            <w:tcW w:w="960" w:type="dxa"/>
            <w:tcBorders>
              <w:top w:val="nil"/>
              <w:left w:val="nil"/>
              <w:bottom w:val="single" w:sz="4" w:space="0" w:color="auto"/>
              <w:right w:val="single" w:sz="4" w:space="0" w:color="auto"/>
            </w:tcBorders>
            <w:vAlign w:val="center"/>
            <w:hideMark/>
          </w:tcPr>
          <w:p w14:paraId="6E45E7E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100.00</w:t>
            </w:r>
          </w:p>
        </w:tc>
        <w:tc>
          <w:tcPr>
            <w:tcW w:w="960" w:type="dxa"/>
            <w:tcBorders>
              <w:top w:val="nil"/>
              <w:left w:val="nil"/>
              <w:bottom w:val="single" w:sz="4" w:space="0" w:color="auto"/>
              <w:right w:val="single" w:sz="4" w:space="0" w:color="auto"/>
            </w:tcBorders>
            <w:vAlign w:val="center"/>
            <w:hideMark/>
          </w:tcPr>
          <w:p w14:paraId="0ADE8EB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300.00</w:t>
            </w:r>
          </w:p>
        </w:tc>
        <w:tc>
          <w:tcPr>
            <w:tcW w:w="1140" w:type="dxa"/>
            <w:tcBorders>
              <w:top w:val="nil"/>
              <w:left w:val="nil"/>
              <w:bottom w:val="single" w:sz="4" w:space="0" w:color="auto"/>
              <w:right w:val="single" w:sz="4" w:space="0" w:color="auto"/>
            </w:tcBorders>
            <w:vAlign w:val="center"/>
            <w:hideMark/>
          </w:tcPr>
          <w:p w14:paraId="1716D26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162.00</w:t>
            </w:r>
          </w:p>
        </w:tc>
        <w:tc>
          <w:tcPr>
            <w:tcW w:w="960" w:type="dxa"/>
            <w:tcBorders>
              <w:top w:val="nil"/>
              <w:left w:val="nil"/>
              <w:bottom w:val="single" w:sz="4" w:space="0" w:color="auto"/>
              <w:right w:val="single" w:sz="4" w:space="0" w:color="auto"/>
            </w:tcBorders>
            <w:vAlign w:val="center"/>
            <w:hideMark/>
          </w:tcPr>
          <w:p w14:paraId="6191DEC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47.61</w:t>
            </w:r>
          </w:p>
        </w:tc>
        <w:tc>
          <w:tcPr>
            <w:tcW w:w="960" w:type="dxa"/>
            <w:tcBorders>
              <w:top w:val="nil"/>
              <w:left w:val="nil"/>
              <w:bottom w:val="single" w:sz="4" w:space="0" w:color="auto"/>
              <w:right w:val="single" w:sz="4" w:space="0" w:color="auto"/>
            </w:tcBorders>
            <w:vAlign w:val="center"/>
            <w:hideMark/>
          </w:tcPr>
          <w:p w14:paraId="341B7432"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300.00</w:t>
            </w:r>
          </w:p>
        </w:tc>
        <w:tc>
          <w:tcPr>
            <w:tcW w:w="1100" w:type="dxa"/>
            <w:tcBorders>
              <w:top w:val="nil"/>
              <w:left w:val="nil"/>
              <w:bottom w:val="single" w:sz="4" w:space="0" w:color="auto"/>
              <w:right w:val="single" w:sz="4" w:space="0" w:color="auto"/>
            </w:tcBorders>
            <w:vAlign w:val="center"/>
            <w:hideMark/>
          </w:tcPr>
          <w:p w14:paraId="1C45731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162.00</w:t>
            </w:r>
          </w:p>
        </w:tc>
      </w:tr>
      <w:tr w:rsidR="00930925" w:rsidRPr="00930925" w14:paraId="7CD8405E"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1BF36DAC"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Compensation to Employees</w:t>
            </w:r>
          </w:p>
        </w:tc>
        <w:tc>
          <w:tcPr>
            <w:tcW w:w="960" w:type="dxa"/>
            <w:tcBorders>
              <w:top w:val="nil"/>
              <w:left w:val="nil"/>
              <w:bottom w:val="single" w:sz="4" w:space="0" w:color="auto"/>
              <w:right w:val="single" w:sz="4" w:space="0" w:color="auto"/>
            </w:tcBorders>
            <w:vAlign w:val="center"/>
            <w:hideMark/>
          </w:tcPr>
          <w:p w14:paraId="64C3277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330.96</w:t>
            </w:r>
          </w:p>
        </w:tc>
        <w:tc>
          <w:tcPr>
            <w:tcW w:w="960" w:type="dxa"/>
            <w:tcBorders>
              <w:top w:val="nil"/>
              <w:left w:val="nil"/>
              <w:bottom w:val="single" w:sz="4" w:space="0" w:color="auto"/>
              <w:right w:val="single" w:sz="4" w:space="0" w:color="auto"/>
            </w:tcBorders>
            <w:vAlign w:val="center"/>
            <w:hideMark/>
          </w:tcPr>
          <w:p w14:paraId="2DCED59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360.92</w:t>
            </w:r>
          </w:p>
        </w:tc>
        <w:tc>
          <w:tcPr>
            <w:tcW w:w="1140" w:type="dxa"/>
            <w:tcBorders>
              <w:top w:val="nil"/>
              <w:left w:val="nil"/>
              <w:bottom w:val="single" w:sz="4" w:space="0" w:color="auto"/>
              <w:right w:val="single" w:sz="4" w:space="0" w:color="auto"/>
            </w:tcBorders>
            <w:vAlign w:val="center"/>
            <w:hideMark/>
          </w:tcPr>
          <w:p w14:paraId="72E5641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385.14</w:t>
            </w:r>
          </w:p>
        </w:tc>
        <w:tc>
          <w:tcPr>
            <w:tcW w:w="960" w:type="dxa"/>
            <w:tcBorders>
              <w:top w:val="nil"/>
              <w:left w:val="nil"/>
              <w:bottom w:val="single" w:sz="4" w:space="0" w:color="auto"/>
              <w:right w:val="single" w:sz="4" w:space="0" w:color="auto"/>
            </w:tcBorders>
            <w:vAlign w:val="center"/>
            <w:hideMark/>
          </w:tcPr>
          <w:p w14:paraId="653CA1F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329.89</w:t>
            </w:r>
          </w:p>
        </w:tc>
        <w:tc>
          <w:tcPr>
            <w:tcW w:w="960" w:type="dxa"/>
            <w:tcBorders>
              <w:top w:val="nil"/>
              <w:left w:val="nil"/>
              <w:bottom w:val="single" w:sz="4" w:space="0" w:color="auto"/>
              <w:right w:val="single" w:sz="4" w:space="0" w:color="auto"/>
            </w:tcBorders>
            <w:vAlign w:val="center"/>
            <w:hideMark/>
          </w:tcPr>
          <w:p w14:paraId="621E46C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360.00</w:t>
            </w:r>
          </w:p>
        </w:tc>
        <w:tc>
          <w:tcPr>
            <w:tcW w:w="1100" w:type="dxa"/>
            <w:tcBorders>
              <w:top w:val="nil"/>
              <w:left w:val="nil"/>
              <w:bottom w:val="single" w:sz="4" w:space="0" w:color="auto"/>
              <w:right w:val="single" w:sz="4" w:space="0" w:color="auto"/>
            </w:tcBorders>
            <w:vAlign w:val="center"/>
            <w:hideMark/>
          </w:tcPr>
          <w:p w14:paraId="3E8E86D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382.68</w:t>
            </w:r>
          </w:p>
        </w:tc>
      </w:tr>
      <w:tr w:rsidR="00930925" w:rsidRPr="00930925" w14:paraId="26178D4D"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F2A5AED"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Transfers</w:t>
            </w:r>
          </w:p>
        </w:tc>
        <w:tc>
          <w:tcPr>
            <w:tcW w:w="960" w:type="dxa"/>
            <w:tcBorders>
              <w:top w:val="nil"/>
              <w:left w:val="nil"/>
              <w:bottom w:val="single" w:sz="4" w:space="0" w:color="auto"/>
              <w:right w:val="single" w:sz="4" w:space="0" w:color="auto"/>
            </w:tcBorders>
            <w:vAlign w:val="center"/>
            <w:hideMark/>
          </w:tcPr>
          <w:p w14:paraId="66EEE47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0.00</w:t>
            </w:r>
          </w:p>
        </w:tc>
        <w:tc>
          <w:tcPr>
            <w:tcW w:w="960" w:type="dxa"/>
            <w:tcBorders>
              <w:top w:val="nil"/>
              <w:left w:val="nil"/>
              <w:bottom w:val="single" w:sz="4" w:space="0" w:color="auto"/>
              <w:right w:val="single" w:sz="4" w:space="0" w:color="auto"/>
            </w:tcBorders>
            <w:vAlign w:val="center"/>
            <w:hideMark/>
          </w:tcPr>
          <w:p w14:paraId="75C006D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40" w:type="dxa"/>
            <w:tcBorders>
              <w:top w:val="nil"/>
              <w:left w:val="nil"/>
              <w:bottom w:val="single" w:sz="4" w:space="0" w:color="auto"/>
              <w:right w:val="single" w:sz="4" w:space="0" w:color="auto"/>
            </w:tcBorders>
            <w:vAlign w:val="center"/>
            <w:hideMark/>
          </w:tcPr>
          <w:p w14:paraId="62D457B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073655C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0.00</w:t>
            </w:r>
          </w:p>
        </w:tc>
        <w:tc>
          <w:tcPr>
            <w:tcW w:w="960" w:type="dxa"/>
            <w:tcBorders>
              <w:top w:val="nil"/>
              <w:left w:val="nil"/>
              <w:bottom w:val="single" w:sz="4" w:space="0" w:color="auto"/>
              <w:right w:val="single" w:sz="4" w:space="0" w:color="auto"/>
            </w:tcBorders>
            <w:vAlign w:val="center"/>
            <w:hideMark/>
          </w:tcPr>
          <w:p w14:paraId="4A84CF7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0.00</w:t>
            </w:r>
          </w:p>
        </w:tc>
        <w:tc>
          <w:tcPr>
            <w:tcW w:w="1100" w:type="dxa"/>
            <w:tcBorders>
              <w:top w:val="nil"/>
              <w:left w:val="nil"/>
              <w:bottom w:val="single" w:sz="4" w:space="0" w:color="auto"/>
              <w:right w:val="single" w:sz="4" w:space="0" w:color="auto"/>
            </w:tcBorders>
            <w:vAlign w:val="center"/>
            <w:hideMark/>
          </w:tcPr>
          <w:p w14:paraId="6418CA5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r>
      <w:tr w:rsidR="00930925" w:rsidRPr="00930925" w14:paraId="3F5AF189"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70949C0F" w14:textId="77777777" w:rsidR="00930925" w:rsidRPr="00930925" w:rsidRDefault="00930925" w:rsidP="00FA7FFB">
            <w:pPr>
              <w:spacing w:after="0" w:line="240" w:lineRule="auto"/>
              <w:rPr>
                <w:rFonts w:eastAsia="Times New Roman" w:cs="Times New Roman"/>
                <w:color w:val="000000"/>
                <w:sz w:val="22"/>
                <w:lang w:val="en-US"/>
              </w:rPr>
            </w:pPr>
            <w:r w:rsidRPr="00930925">
              <w:rPr>
                <w:rFonts w:eastAsia="Times New Roman" w:cs="Times New Roman"/>
                <w:color w:val="000000"/>
                <w:sz w:val="22"/>
                <w:lang w:val="en-US"/>
              </w:rPr>
              <w:t>Other Recurrent</w:t>
            </w:r>
          </w:p>
        </w:tc>
        <w:tc>
          <w:tcPr>
            <w:tcW w:w="960" w:type="dxa"/>
            <w:tcBorders>
              <w:top w:val="nil"/>
              <w:left w:val="nil"/>
              <w:bottom w:val="single" w:sz="4" w:space="0" w:color="auto"/>
              <w:right w:val="single" w:sz="4" w:space="0" w:color="auto"/>
            </w:tcBorders>
            <w:vAlign w:val="center"/>
            <w:hideMark/>
          </w:tcPr>
          <w:p w14:paraId="1033EA8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244.04</w:t>
            </w:r>
          </w:p>
        </w:tc>
        <w:tc>
          <w:tcPr>
            <w:tcW w:w="960" w:type="dxa"/>
            <w:tcBorders>
              <w:top w:val="nil"/>
              <w:left w:val="nil"/>
              <w:bottom w:val="single" w:sz="4" w:space="0" w:color="auto"/>
              <w:right w:val="single" w:sz="4" w:space="0" w:color="auto"/>
            </w:tcBorders>
            <w:vAlign w:val="center"/>
            <w:hideMark/>
          </w:tcPr>
          <w:p w14:paraId="32B9194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578.08</w:t>
            </w:r>
          </w:p>
        </w:tc>
        <w:tc>
          <w:tcPr>
            <w:tcW w:w="1140" w:type="dxa"/>
            <w:tcBorders>
              <w:top w:val="nil"/>
              <w:left w:val="nil"/>
              <w:bottom w:val="single" w:sz="4" w:space="0" w:color="auto"/>
              <w:right w:val="single" w:sz="4" w:space="0" w:color="auto"/>
            </w:tcBorders>
            <w:vAlign w:val="center"/>
            <w:hideMark/>
          </w:tcPr>
          <w:p w14:paraId="020BA9A4"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416.86</w:t>
            </w:r>
          </w:p>
        </w:tc>
        <w:tc>
          <w:tcPr>
            <w:tcW w:w="960" w:type="dxa"/>
            <w:tcBorders>
              <w:top w:val="nil"/>
              <w:left w:val="nil"/>
              <w:bottom w:val="single" w:sz="4" w:space="0" w:color="auto"/>
              <w:right w:val="single" w:sz="4" w:space="0" w:color="auto"/>
            </w:tcBorders>
            <w:vAlign w:val="center"/>
            <w:hideMark/>
          </w:tcPr>
          <w:p w14:paraId="14779AD3"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192.72</w:t>
            </w:r>
          </w:p>
        </w:tc>
        <w:tc>
          <w:tcPr>
            <w:tcW w:w="960" w:type="dxa"/>
            <w:tcBorders>
              <w:top w:val="nil"/>
              <w:left w:val="nil"/>
              <w:bottom w:val="single" w:sz="4" w:space="0" w:color="auto"/>
              <w:right w:val="single" w:sz="4" w:space="0" w:color="auto"/>
            </w:tcBorders>
            <w:vAlign w:val="center"/>
            <w:hideMark/>
          </w:tcPr>
          <w:p w14:paraId="4B7B4481"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547.40</w:t>
            </w:r>
          </w:p>
        </w:tc>
        <w:tc>
          <w:tcPr>
            <w:tcW w:w="1100" w:type="dxa"/>
            <w:tcBorders>
              <w:top w:val="nil"/>
              <w:left w:val="nil"/>
              <w:bottom w:val="single" w:sz="4" w:space="0" w:color="auto"/>
              <w:right w:val="single" w:sz="4" w:space="0" w:color="auto"/>
            </w:tcBorders>
            <w:vAlign w:val="center"/>
            <w:hideMark/>
          </w:tcPr>
          <w:p w14:paraId="52FFEE04" w14:textId="77777777" w:rsidR="00930925" w:rsidRPr="00FA7FFB" w:rsidRDefault="00930925" w:rsidP="00FA7FFB">
            <w:pPr>
              <w:spacing w:after="0" w:line="240" w:lineRule="auto"/>
              <w:jc w:val="center"/>
              <w:rPr>
                <w:rFonts w:eastAsia="Times New Roman" w:cs="Times New Roman"/>
                <w:color w:val="000000"/>
                <w:sz w:val="22"/>
                <w:lang w:val="en-US"/>
              </w:rPr>
            </w:pPr>
            <w:r w:rsidRPr="00FA7FFB">
              <w:rPr>
                <w:rFonts w:eastAsia="Times New Roman" w:cs="Times New Roman"/>
                <w:color w:val="000000"/>
                <w:sz w:val="22"/>
                <w:lang w:val="en-US"/>
              </w:rPr>
              <w:t>503.74</w:t>
            </w:r>
          </w:p>
        </w:tc>
      </w:tr>
      <w:tr w:rsidR="00930925" w:rsidRPr="00930925" w14:paraId="230F623A"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1EF0E5B2" w14:textId="77777777" w:rsidR="00930925" w:rsidRPr="00930925" w:rsidRDefault="00930925" w:rsidP="00FA7FFB">
            <w:pPr>
              <w:spacing w:after="0" w:line="240" w:lineRule="auto"/>
              <w:rPr>
                <w:rFonts w:eastAsia="Times New Roman" w:cs="Times New Roman"/>
                <w:b/>
                <w:bCs/>
                <w:i/>
                <w:iCs/>
                <w:color w:val="000000"/>
                <w:sz w:val="22"/>
                <w:lang w:val="en-US"/>
              </w:rPr>
            </w:pPr>
            <w:r w:rsidRPr="00930925">
              <w:rPr>
                <w:rFonts w:eastAsia="Times New Roman" w:cs="Times New Roman"/>
                <w:b/>
                <w:bCs/>
                <w:i/>
                <w:iCs/>
                <w:color w:val="000000"/>
                <w:sz w:val="22"/>
                <w:lang w:val="en-US"/>
              </w:rPr>
              <w:t>Of Which</w:t>
            </w:r>
          </w:p>
        </w:tc>
        <w:tc>
          <w:tcPr>
            <w:tcW w:w="960" w:type="dxa"/>
            <w:tcBorders>
              <w:top w:val="nil"/>
              <w:left w:val="nil"/>
              <w:bottom w:val="single" w:sz="4" w:space="0" w:color="auto"/>
              <w:right w:val="single" w:sz="4" w:space="0" w:color="auto"/>
            </w:tcBorders>
            <w:vAlign w:val="center"/>
            <w:hideMark/>
          </w:tcPr>
          <w:p w14:paraId="1AA897B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50D1D85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40" w:type="dxa"/>
            <w:tcBorders>
              <w:top w:val="nil"/>
              <w:left w:val="nil"/>
              <w:bottom w:val="single" w:sz="4" w:space="0" w:color="auto"/>
              <w:right w:val="single" w:sz="4" w:space="0" w:color="auto"/>
            </w:tcBorders>
            <w:noWrap/>
            <w:vAlign w:val="bottom"/>
            <w:hideMark/>
          </w:tcPr>
          <w:p w14:paraId="1D667C85" w14:textId="77777777" w:rsidR="00930925" w:rsidRPr="00930925" w:rsidRDefault="00930925" w:rsidP="00FA7FFB">
            <w:pPr>
              <w:spacing w:after="0" w:line="240" w:lineRule="auto"/>
              <w:rPr>
                <w:rFonts w:ascii="Calibri" w:eastAsia="Times New Roman" w:hAnsi="Calibri"/>
                <w:color w:val="000000"/>
                <w:sz w:val="22"/>
                <w:lang w:val="en-US"/>
              </w:rPr>
            </w:pPr>
            <w:r w:rsidRPr="00930925">
              <w:rPr>
                <w:rFonts w:ascii="Calibri" w:eastAsia="Times New Roman" w:hAnsi="Calibri"/>
                <w:color w:val="000000"/>
                <w:sz w:val="22"/>
                <w:lang w:val="en-US"/>
              </w:rPr>
              <w:t> </w:t>
            </w:r>
          </w:p>
        </w:tc>
        <w:tc>
          <w:tcPr>
            <w:tcW w:w="960" w:type="dxa"/>
            <w:tcBorders>
              <w:top w:val="nil"/>
              <w:left w:val="nil"/>
              <w:bottom w:val="single" w:sz="4" w:space="0" w:color="auto"/>
              <w:right w:val="single" w:sz="4" w:space="0" w:color="auto"/>
            </w:tcBorders>
            <w:vAlign w:val="center"/>
            <w:hideMark/>
          </w:tcPr>
          <w:p w14:paraId="7FC3C32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1422519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1100" w:type="dxa"/>
            <w:tcBorders>
              <w:top w:val="nil"/>
              <w:left w:val="nil"/>
              <w:bottom w:val="single" w:sz="4" w:space="0" w:color="auto"/>
              <w:right w:val="single" w:sz="4" w:space="0" w:color="auto"/>
            </w:tcBorders>
            <w:vAlign w:val="center"/>
            <w:hideMark/>
          </w:tcPr>
          <w:p w14:paraId="039FC32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r>
      <w:tr w:rsidR="00930925" w:rsidRPr="00930925" w14:paraId="6FC2306C"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20380C7C"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Utilities</w:t>
            </w:r>
          </w:p>
        </w:tc>
        <w:tc>
          <w:tcPr>
            <w:tcW w:w="960" w:type="dxa"/>
            <w:tcBorders>
              <w:top w:val="nil"/>
              <w:left w:val="nil"/>
              <w:bottom w:val="single" w:sz="4" w:space="0" w:color="auto"/>
              <w:right w:val="single" w:sz="4" w:space="0" w:color="auto"/>
            </w:tcBorders>
            <w:vAlign w:val="center"/>
            <w:hideMark/>
          </w:tcPr>
          <w:p w14:paraId="2143BA7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9.15</w:t>
            </w:r>
          </w:p>
        </w:tc>
        <w:tc>
          <w:tcPr>
            <w:tcW w:w="960" w:type="dxa"/>
            <w:tcBorders>
              <w:top w:val="nil"/>
              <w:left w:val="nil"/>
              <w:bottom w:val="single" w:sz="4" w:space="0" w:color="auto"/>
              <w:right w:val="single" w:sz="4" w:space="0" w:color="auto"/>
            </w:tcBorders>
            <w:vAlign w:val="center"/>
            <w:hideMark/>
          </w:tcPr>
          <w:p w14:paraId="3E55B476"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9.15</w:t>
            </w:r>
          </w:p>
        </w:tc>
        <w:tc>
          <w:tcPr>
            <w:tcW w:w="1140" w:type="dxa"/>
            <w:tcBorders>
              <w:top w:val="nil"/>
              <w:left w:val="nil"/>
              <w:bottom w:val="single" w:sz="4" w:space="0" w:color="auto"/>
              <w:right w:val="single" w:sz="4" w:space="0" w:color="auto"/>
            </w:tcBorders>
            <w:vAlign w:val="center"/>
            <w:hideMark/>
          </w:tcPr>
          <w:p w14:paraId="78F8DA0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5.15</w:t>
            </w:r>
          </w:p>
        </w:tc>
        <w:tc>
          <w:tcPr>
            <w:tcW w:w="960" w:type="dxa"/>
            <w:tcBorders>
              <w:top w:val="nil"/>
              <w:left w:val="nil"/>
              <w:bottom w:val="single" w:sz="4" w:space="0" w:color="auto"/>
              <w:right w:val="single" w:sz="4" w:space="0" w:color="auto"/>
            </w:tcBorders>
            <w:vAlign w:val="center"/>
            <w:hideMark/>
          </w:tcPr>
          <w:p w14:paraId="7DD1EDA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9.08</w:t>
            </w:r>
          </w:p>
        </w:tc>
        <w:tc>
          <w:tcPr>
            <w:tcW w:w="960" w:type="dxa"/>
            <w:tcBorders>
              <w:top w:val="nil"/>
              <w:left w:val="nil"/>
              <w:bottom w:val="single" w:sz="4" w:space="0" w:color="auto"/>
              <w:right w:val="single" w:sz="4" w:space="0" w:color="auto"/>
            </w:tcBorders>
            <w:vAlign w:val="center"/>
            <w:hideMark/>
          </w:tcPr>
          <w:p w14:paraId="7996094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9.10</w:t>
            </w:r>
          </w:p>
        </w:tc>
        <w:tc>
          <w:tcPr>
            <w:tcW w:w="1100" w:type="dxa"/>
            <w:tcBorders>
              <w:top w:val="nil"/>
              <w:left w:val="nil"/>
              <w:bottom w:val="single" w:sz="4" w:space="0" w:color="auto"/>
              <w:right w:val="single" w:sz="4" w:space="0" w:color="auto"/>
            </w:tcBorders>
            <w:vAlign w:val="center"/>
            <w:hideMark/>
          </w:tcPr>
          <w:p w14:paraId="0BEF209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4.90</w:t>
            </w:r>
          </w:p>
        </w:tc>
      </w:tr>
      <w:tr w:rsidR="00930925" w:rsidRPr="00930925" w14:paraId="6CC20FE3"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7C88AD6"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Rent</w:t>
            </w:r>
          </w:p>
        </w:tc>
        <w:tc>
          <w:tcPr>
            <w:tcW w:w="960" w:type="dxa"/>
            <w:tcBorders>
              <w:top w:val="nil"/>
              <w:left w:val="nil"/>
              <w:bottom w:val="single" w:sz="4" w:space="0" w:color="auto"/>
              <w:right w:val="single" w:sz="4" w:space="0" w:color="auto"/>
            </w:tcBorders>
            <w:vAlign w:val="center"/>
            <w:hideMark/>
          </w:tcPr>
          <w:p w14:paraId="3382E0E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11.90</w:t>
            </w:r>
          </w:p>
        </w:tc>
        <w:tc>
          <w:tcPr>
            <w:tcW w:w="960" w:type="dxa"/>
            <w:tcBorders>
              <w:top w:val="nil"/>
              <w:left w:val="nil"/>
              <w:bottom w:val="single" w:sz="4" w:space="0" w:color="auto"/>
              <w:right w:val="single" w:sz="4" w:space="0" w:color="auto"/>
            </w:tcBorders>
            <w:vAlign w:val="center"/>
            <w:hideMark/>
          </w:tcPr>
          <w:p w14:paraId="3EFBABE1"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12.90</w:t>
            </w:r>
          </w:p>
        </w:tc>
        <w:tc>
          <w:tcPr>
            <w:tcW w:w="1140" w:type="dxa"/>
            <w:tcBorders>
              <w:top w:val="nil"/>
              <w:left w:val="nil"/>
              <w:bottom w:val="single" w:sz="4" w:space="0" w:color="auto"/>
              <w:right w:val="single" w:sz="4" w:space="0" w:color="auto"/>
            </w:tcBorders>
            <w:vAlign w:val="center"/>
            <w:hideMark/>
          </w:tcPr>
          <w:p w14:paraId="57FDB10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8.90</w:t>
            </w:r>
          </w:p>
        </w:tc>
        <w:tc>
          <w:tcPr>
            <w:tcW w:w="960" w:type="dxa"/>
            <w:tcBorders>
              <w:top w:val="nil"/>
              <w:left w:val="nil"/>
              <w:bottom w:val="single" w:sz="4" w:space="0" w:color="auto"/>
              <w:right w:val="single" w:sz="4" w:space="0" w:color="auto"/>
            </w:tcBorders>
            <w:vAlign w:val="center"/>
            <w:hideMark/>
          </w:tcPr>
          <w:p w14:paraId="3A7D2EAA"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11.82</w:t>
            </w:r>
          </w:p>
        </w:tc>
        <w:tc>
          <w:tcPr>
            <w:tcW w:w="960" w:type="dxa"/>
            <w:tcBorders>
              <w:top w:val="nil"/>
              <w:left w:val="nil"/>
              <w:bottom w:val="single" w:sz="4" w:space="0" w:color="auto"/>
              <w:right w:val="single" w:sz="4" w:space="0" w:color="auto"/>
            </w:tcBorders>
            <w:vAlign w:val="center"/>
            <w:hideMark/>
          </w:tcPr>
          <w:p w14:paraId="6F73F06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12.40</w:t>
            </w:r>
          </w:p>
        </w:tc>
        <w:tc>
          <w:tcPr>
            <w:tcW w:w="1100" w:type="dxa"/>
            <w:tcBorders>
              <w:top w:val="nil"/>
              <w:left w:val="nil"/>
              <w:bottom w:val="single" w:sz="4" w:space="0" w:color="auto"/>
              <w:right w:val="single" w:sz="4" w:space="0" w:color="auto"/>
            </w:tcBorders>
            <w:vAlign w:val="center"/>
            <w:hideMark/>
          </w:tcPr>
          <w:p w14:paraId="4DDB2FB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7.72</w:t>
            </w:r>
          </w:p>
        </w:tc>
      </w:tr>
      <w:tr w:rsidR="00930925" w:rsidRPr="00930925" w14:paraId="46143256"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6BE86F33"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Insurance</w:t>
            </w:r>
          </w:p>
        </w:tc>
        <w:tc>
          <w:tcPr>
            <w:tcW w:w="960" w:type="dxa"/>
            <w:tcBorders>
              <w:top w:val="nil"/>
              <w:left w:val="nil"/>
              <w:bottom w:val="single" w:sz="4" w:space="0" w:color="auto"/>
              <w:right w:val="single" w:sz="4" w:space="0" w:color="auto"/>
            </w:tcBorders>
            <w:vAlign w:val="center"/>
            <w:hideMark/>
          </w:tcPr>
          <w:p w14:paraId="4EFEDB8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44.60</w:t>
            </w:r>
          </w:p>
        </w:tc>
        <w:tc>
          <w:tcPr>
            <w:tcW w:w="960" w:type="dxa"/>
            <w:tcBorders>
              <w:top w:val="nil"/>
              <w:left w:val="nil"/>
              <w:bottom w:val="single" w:sz="4" w:space="0" w:color="auto"/>
              <w:right w:val="single" w:sz="4" w:space="0" w:color="auto"/>
            </w:tcBorders>
            <w:vAlign w:val="center"/>
            <w:hideMark/>
          </w:tcPr>
          <w:p w14:paraId="2239C34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48.40</w:t>
            </w:r>
          </w:p>
        </w:tc>
        <w:tc>
          <w:tcPr>
            <w:tcW w:w="1140" w:type="dxa"/>
            <w:tcBorders>
              <w:top w:val="nil"/>
              <w:left w:val="nil"/>
              <w:bottom w:val="single" w:sz="4" w:space="0" w:color="auto"/>
              <w:right w:val="single" w:sz="4" w:space="0" w:color="auto"/>
            </w:tcBorders>
            <w:vAlign w:val="center"/>
            <w:hideMark/>
          </w:tcPr>
          <w:p w14:paraId="1D0676A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45.40</w:t>
            </w:r>
          </w:p>
        </w:tc>
        <w:tc>
          <w:tcPr>
            <w:tcW w:w="960" w:type="dxa"/>
            <w:tcBorders>
              <w:top w:val="nil"/>
              <w:left w:val="nil"/>
              <w:bottom w:val="single" w:sz="4" w:space="0" w:color="auto"/>
              <w:right w:val="single" w:sz="4" w:space="0" w:color="auto"/>
            </w:tcBorders>
            <w:vAlign w:val="center"/>
            <w:hideMark/>
          </w:tcPr>
          <w:p w14:paraId="1C03C7E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44.20</w:t>
            </w:r>
          </w:p>
        </w:tc>
        <w:tc>
          <w:tcPr>
            <w:tcW w:w="960" w:type="dxa"/>
            <w:tcBorders>
              <w:top w:val="nil"/>
              <w:left w:val="nil"/>
              <w:bottom w:val="single" w:sz="4" w:space="0" w:color="auto"/>
              <w:right w:val="single" w:sz="4" w:space="0" w:color="auto"/>
            </w:tcBorders>
            <w:vAlign w:val="center"/>
            <w:hideMark/>
          </w:tcPr>
          <w:p w14:paraId="5818C8D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46.70</w:t>
            </w:r>
          </w:p>
        </w:tc>
        <w:tc>
          <w:tcPr>
            <w:tcW w:w="1100" w:type="dxa"/>
            <w:tcBorders>
              <w:top w:val="nil"/>
              <w:left w:val="nil"/>
              <w:bottom w:val="single" w:sz="4" w:space="0" w:color="auto"/>
              <w:right w:val="single" w:sz="4" w:space="0" w:color="auto"/>
            </w:tcBorders>
            <w:vAlign w:val="center"/>
            <w:hideMark/>
          </w:tcPr>
          <w:p w14:paraId="49DD33A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44.34</w:t>
            </w:r>
          </w:p>
        </w:tc>
      </w:tr>
      <w:tr w:rsidR="00930925" w:rsidRPr="00930925" w14:paraId="38187BE8"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0FDBF9D1"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Subsidies</w:t>
            </w:r>
          </w:p>
        </w:tc>
        <w:tc>
          <w:tcPr>
            <w:tcW w:w="960" w:type="dxa"/>
            <w:tcBorders>
              <w:top w:val="nil"/>
              <w:left w:val="nil"/>
              <w:bottom w:val="single" w:sz="4" w:space="0" w:color="auto"/>
              <w:right w:val="single" w:sz="4" w:space="0" w:color="auto"/>
            </w:tcBorders>
            <w:vAlign w:val="center"/>
            <w:hideMark/>
          </w:tcPr>
          <w:p w14:paraId="050B81F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2585E60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40" w:type="dxa"/>
            <w:tcBorders>
              <w:top w:val="nil"/>
              <w:left w:val="nil"/>
              <w:bottom w:val="single" w:sz="4" w:space="0" w:color="auto"/>
              <w:right w:val="single" w:sz="4" w:space="0" w:color="auto"/>
            </w:tcBorders>
            <w:vAlign w:val="center"/>
            <w:hideMark/>
          </w:tcPr>
          <w:p w14:paraId="1CD679B4"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c>
          <w:tcPr>
            <w:tcW w:w="960" w:type="dxa"/>
            <w:tcBorders>
              <w:top w:val="nil"/>
              <w:left w:val="nil"/>
              <w:bottom w:val="single" w:sz="4" w:space="0" w:color="auto"/>
              <w:right w:val="single" w:sz="4" w:space="0" w:color="auto"/>
            </w:tcBorders>
            <w:vAlign w:val="center"/>
            <w:hideMark/>
          </w:tcPr>
          <w:p w14:paraId="6B07BC1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960" w:type="dxa"/>
            <w:tcBorders>
              <w:top w:val="nil"/>
              <w:left w:val="nil"/>
              <w:bottom w:val="single" w:sz="4" w:space="0" w:color="auto"/>
              <w:right w:val="single" w:sz="4" w:space="0" w:color="auto"/>
            </w:tcBorders>
            <w:vAlign w:val="center"/>
            <w:hideMark/>
          </w:tcPr>
          <w:p w14:paraId="22C7A60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xml:space="preserve">          -   </w:t>
            </w:r>
          </w:p>
        </w:tc>
        <w:tc>
          <w:tcPr>
            <w:tcW w:w="1100" w:type="dxa"/>
            <w:tcBorders>
              <w:top w:val="nil"/>
              <w:left w:val="nil"/>
              <w:bottom w:val="single" w:sz="4" w:space="0" w:color="auto"/>
              <w:right w:val="single" w:sz="4" w:space="0" w:color="auto"/>
            </w:tcBorders>
            <w:vAlign w:val="center"/>
            <w:hideMark/>
          </w:tcPr>
          <w:p w14:paraId="603A4FE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 </w:t>
            </w:r>
          </w:p>
        </w:tc>
      </w:tr>
      <w:tr w:rsidR="00930925" w:rsidRPr="00930925" w14:paraId="0C6456DA"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1E563A17"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Gratuity</w:t>
            </w:r>
          </w:p>
        </w:tc>
        <w:tc>
          <w:tcPr>
            <w:tcW w:w="960" w:type="dxa"/>
            <w:tcBorders>
              <w:top w:val="nil"/>
              <w:left w:val="nil"/>
              <w:bottom w:val="single" w:sz="4" w:space="0" w:color="auto"/>
              <w:right w:val="single" w:sz="4" w:space="0" w:color="auto"/>
            </w:tcBorders>
            <w:vAlign w:val="center"/>
            <w:hideMark/>
          </w:tcPr>
          <w:p w14:paraId="6CFF50C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14.18</w:t>
            </w:r>
          </w:p>
        </w:tc>
        <w:tc>
          <w:tcPr>
            <w:tcW w:w="960" w:type="dxa"/>
            <w:tcBorders>
              <w:top w:val="nil"/>
              <w:left w:val="nil"/>
              <w:bottom w:val="single" w:sz="4" w:space="0" w:color="auto"/>
              <w:right w:val="single" w:sz="4" w:space="0" w:color="auto"/>
            </w:tcBorders>
            <w:vAlign w:val="center"/>
            <w:hideMark/>
          </w:tcPr>
          <w:p w14:paraId="19CAECFD"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14.18</w:t>
            </w:r>
          </w:p>
        </w:tc>
        <w:tc>
          <w:tcPr>
            <w:tcW w:w="1140" w:type="dxa"/>
            <w:tcBorders>
              <w:top w:val="nil"/>
              <w:left w:val="nil"/>
              <w:bottom w:val="single" w:sz="4" w:space="0" w:color="auto"/>
              <w:right w:val="single" w:sz="4" w:space="0" w:color="auto"/>
            </w:tcBorders>
            <w:vAlign w:val="center"/>
            <w:hideMark/>
          </w:tcPr>
          <w:p w14:paraId="18F261C8"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15.18</w:t>
            </w:r>
          </w:p>
        </w:tc>
        <w:tc>
          <w:tcPr>
            <w:tcW w:w="960" w:type="dxa"/>
            <w:tcBorders>
              <w:top w:val="nil"/>
              <w:left w:val="nil"/>
              <w:bottom w:val="single" w:sz="4" w:space="0" w:color="auto"/>
              <w:right w:val="single" w:sz="4" w:space="0" w:color="auto"/>
            </w:tcBorders>
            <w:vAlign w:val="center"/>
            <w:hideMark/>
          </w:tcPr>
          <w:p w14:paraId="259DEE2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14.12</w:t>
            </w:r>
          </w:p>
        </w:tc>
        <w:tc>
          <w:tcPr>
            <w:tcW w:w="960" w:type="dxa"/>
            <w:tcBorders>
              <w:top w:val="nil"/>
              <w:left w:val="nil"/>
              <w:bottom w:val="single" w:sz="4" w:space="0" w:color="auto"/>
              <w:right w:val="single" w:sz="4" w:space="0" w:color="auto"/>
            </w:tcBorders>
            <w:vAlign w:val="center"/>
            <w:hideMark/>
          </w:tcPr>
          <w:p w14:paraId="36C6265C"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14.15</w:t>
            </w:r>
          </w:p>
        </w:tc>
        <w:tc>
          <w:tcPr>
            <w:tcW w:w="1100" w:type="dxa"/>
            <w:tcBorders>
              <w:top w:val="nil"/>
              <w:left w:val="nil"/>
              <w:bottom w:val="single" w:sz="4" w:space="0" w:color="auto"/>
              <w:right w:val="single" w:sz="4" w:space="0" w:color="auto"/>
            </w:tcBorders>
            <w:vAlign w:val="center"/>
            <w:hideMark/>
          </w:tcPr>
          <w:p w14:paraId="6ABA693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20.24</w:t>
            </w:r>
          </w:p>
        </w:tc>
      </w:tr>
      <w:tr w:rsidR="00930925" w:rsidRPr="00930925" w14:paraId="354B7A5F" w14:textId="77777777" w:rsidTr="00AF3344">
        <w:trPr>
          <w:trHeight w:val="552"/>
        </w:trPr>
        <w:tc>
          <w:tcPr>
            <w:tcW w:w="3700" w:type="dxa"/>
            <w:tcBorders>
              <w:top w:val="nil"/>
              <w:left w:val="single" w:sz="4" w:space="0" w:color="auto"/>
              <w:bottom w:val="single" w:sz="4" w:space="0" w:color="auto"/>
              <w:right w:val="single" w:sz="4" w:space="0" w:color="auto"/>
            </w:tcBorders>
            <w:vAlign w:val="center"/>
            <w:hideMark/>
          </w:tcPr>
          <w:p w14:paraId="0064AF2F"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Contracted Professional (Guards &amp; Cleaners Services)</w:t>
            </w:r>
          </w:p>
        </w:tc>
        <w:tc>
          <w:tcPr>
            <w:tcW w:w="960" w:type="dxa"/>
            <w:tcBorders>
              <w:top w:val="nil"/>
              <w:left w:val="nil"/>
              <w:bottom w:val="single" w:sz="4" w:space="0" w:color="auto"/>
              <w:right w:val="single" w:sz="4" w:space="0" w:color="auto"/>
            </w:tcBorders>
            <w:vAlign w:val="center"/>
            <w:hideMark/>
          </w:tcPr>
          <w:p w14:paraId="31A14437"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49.20</w:t>
            </w:r>
          </w:p>
        </w:tc>
        <w:tc>
          <w:tcPr>
            <w:tcW w:w="960" w:type="dxa"/>
            <w:tcBorders>
              <w:top w:val="nil"/>
              <w:left w:val="nil"/>
              <w:bottom w:val="single" w:sz="4" w:space="0" w:color="auto"/>
              <w:right w:val="single" w:sz="4" w:space="0" w:color="auto"/>
            </w:tcBorders>
            <w:vAlign w:val="center"/>
            <w:hideMark/>
          </w:tcPr>
          <w:p w14:paraId="12C2B6EB"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49.20</w:t>
            </w:r>
          </w:p>
        </w:tc>
        <w:tc>
          <w:tcPr>
            <w:tcW w:w="1140" w:type="dxa"/>
            <w:tcBorders>
              <w:top w:val="nil"/>
              <w:left w:val="nil"/>
              <w:bottom w:val="single" w:sz="4" w:space="0" w:color="auto"/>
              <w:right w:val="single" w:sz="4" w:space="0" w:color="auto"/>
            </w:tcBorders>
            <w:vAlign w:val="center"/>
            <w:hideMark/>
          </w:tcPr>
          <w:p w14:paraId="52F01B6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24.50</w:t>
            </w:r>
          </w:p>
        </w:tc>
        <w:tc>
          <w:tcPr>
            <w:tcW w:w="960" w:type="dxa"/>
            <w:tcBorders>
              <w:top w:val="nil"/>
              <w:left w:val="nil"/>
              <w:bottom w:val="single" w:sz="4" w:space="0" w:color="auto"/>
              <w:right w:val="single" w:sz="4" w:space="0" w:color="auto"/>
            </w:tcBorders>
            <w:vAlign w:val="center"/>
            <w:hideMark/>
          </w:tcPr>
          <w:p w14:paraId="60591E6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49.05</w:t>
            </w:r>
          </w:p>
        </w:tc>
        <w:tc>
          <w:tcPr>
            <w:tcW w:w="960" w:type="dxa"/>
            <w:tcBorders>
              <w:top w:val="nil"/>
              <w:left w:val="nil"/>
              <w:bottom w:val="single" w:sz="4" w:space="0" w:color="auto"/>
              <w:right w:val="single" w:sz="4" w:space="0" w:color="auto"/>
            </w:tcBorders>
            <w:vAlign w:val="center"/>
            <w:hideMark/>
          </w:tcPr>
          <w:p w14:paraId="55F1492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48.50</w:t>
            </w:r>
          </w:p>
        </w:tc>
        <w:tc>
          <w:tcPr>
            <w:tcW w:w="1100" w:type="dxa"/>
            <w:tcBorders>
              <w:top w:val="nil"/>
              <w:left w:val="nil"/>
              <w:bottom w:val="single" w:sz="4" w:space="0" w:color="auto"/>
              <w:right w:val="single" w:sz="4" w:space="0" w:color="auto"/>
            </w:tcBorders>
            <w:vAlign w:val="center"/>
            <w:hideMark/>
          </w:tcPr>
          <w:p w14:paraId="248FA220"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17.90</w:t>
            </w:r>
          </w:p>
        </w:tc>
      </w:tr>
      <w:tr w:rsidR="00930925" w:rsidRPr="00930925" w14:paraId="66C44C02" w14:textId="77777777" w:rsidTr="00AF3344">
        <w:trPr>
          <w:trHeight w:val="828"/>
        </w:trPr>
        <w:tc>
          <w:tcPr>
            <w:tcW w:w="3700" w:type="dxa"/>
            <w:tcBorders>
              <w:top w:val="nil"/>
              <w:left w:val="single" w:sz="4" w:space="0" w:color="auto"/>
              <w:bottom w:val="single" w:sz="4" w:space="0" w:color="auto"/>
              <w:right w:val="single" w:sz="4" w:space="0" w:color="auto"/>
            </w:tcBorders>
            <w:vAlign w:val="center"/>
            <w:hideMark/>
          </w:tcPr>
          <w:p w14:paraId="2BA252B3" w14:textId="77777777" w:rsidR="00930925" w:rsidRPr="00930925" w:rsidRDefault="00930925" w:rsidP="00FA7FFB">
            <w:pPr>
              <w:spacing w:after="0" w:line="240" w:lineRule="auto"/>
              <w:rPr>
                <w:rFonts w:eastAsia="Times New Roman" w:cs="Times New Roman"/>
                <w:i/>
                <w:iCs/>
                <w:color w:val="000000"/>
                <w:sz w:val="22"/>
                <w:lang w:val="en-US"/>
              </w:rPr>
            </w:pPr>
            <w:r w:rsidRPr="00930925">
              <w:rPr>
                <w:rFonts w:eastAsia="Times New Roman" w:cs="Times New Roman"/>
                <w:i/>
                <w:iCs/>
                <w:color w:val="000000"/>
                <w:sz w:val="22"/>
                <w:lang w:val="en-US"/>
              </w:rPr>
              <w:t>Others Specify (Investment Promotion Expenses, Administrative Expenses and O &amp; M)</w:t>
            </w:r>
          </w:p>
        </w:tc>
        <w:tc>
          <w:tcPr>
            <w:tcW w:w="960" w:type="dxa"/>
            <w:tcBorders>
              <w:top w:val="nil"/>
              <w:left w:val="nil"/>
              <w:bottom w:val="single" w:sz="4" w:space="0" w:color="auto"/>
              <w:right w:val="single" w:sz="4" w:space="0" w:color="auto"/>
            </w:tcBorders>
            <w:vAlign w:val="center"/>
            <w:hideMark/>
          </w:tcPr>
          <w:p w14:paraId="0D4B5BBF"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115.01</w:t>
            </w:r>
          </w:p>
        </w:tc>
        <w:tc>
          <w:tcPr>
            <w:tcW w:w="960" w:type="dxa"/>
            <w:tcBorders>
              <w:top w:val="nil"/>
              <w:left w:val="nil"/>
              <w:bottom w:val="single" w:sz="4" w:space="0" w:color="auto"/>
              <w:right w:val="single" w:sz="4" w:space="0" w:color="auto"/>
            </w:tcBorders>
            <w:vAlign w:val="center"/>
            <w:hideMark/>
          </w:tcPr>
          <w:p w14:paraId="1F0B632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444.25</w:t>
            </w:r>
          </w:p>
        </w:tc>
        <w:tc>
          <w:tcPr>
            <w:tcW w:w="1140" w:type="dxa"/>
            <w:tcBorders>
              <w:top w:val="nil"/>
              <w:left w:val="nil"/>
              <w:bottom w:val="single" w:sz="4" w:space="0" w:color="auto"/>
              <w:right w:val="single" w:sz="4" w:space="0" w:color="auto"/>
            </w:tcBorders>
            <w:vAlign w:val="center"/>
            <w:hideMark/>
          </w:tcPr>
          <w:p w14:paraId="12E70AC3"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317.73</w:t>
            </w:r>
          </w:p>
        </w:tc>
        <w:tc>
          <w:tcPr>
            <w:tcW w:w="960" w:type="dxa"/>
            <w:tcBorders>
              <w:top w:val="nil"/>
              <w:left w:val="nil"/>
              <w:bottom w:val="single" w:sz="4" w:space="0" w:color="auto"/>
              <w:right w:val="single" w:sz="4" w:space="0" w:color="auto"/>
            </w:tcBorders>
            <w:vAlign w:val="center"/>
            <w:hideMark/>
          </w:tcPr>
          <w:p w14:paraId="44949489"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64.45</w:t>
            </w:r>
          </w:p>
        </w:tc>
        <w:tc>
          <w:tcPr>
            <w:tcW w:w="960" w:type="dxa"/>
            <w:tcBorders>
              <w:top w:val="nil"/>
              <w:left w:val="nil"/>
              <w:bottom w:val="single" w:sz="4" w:space="0" w:color="auto"/>
              <w:right w:val="single" w:sz="4" w:space="0" w:color="auto"/>
            </w:tcBorders>
            <w:vAlign w:val="center"/>
            <w:hideMark/>
          </w:tcPr>
          <w:p w14:paraId="1313205E"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416.55</w:t>
            </w:r>
          </w:p>
        </w:tc>
        <w:tc>
          <w:tcPr>
            <w:tcW w:w="1100" w:type="dxa"/>
            <w:tcBorders>
              <w:top w:val="nil"/>
              <w:left w:val="nil"/>
              <w:bottom w:val="single" w:sz="4" w:space="0" w:color="auto"/>
              <w:right w:val="single" w:sz="4" w:space="0" w:color="auto"/>
            </w:tcBorders>
            <w:vAlign w:val="center"/>
            <w:hideMark/>
          </w:tcPr>
          <w:p w14:paraId="5FCD6C65" w14:textId="77777777" w:rsidR="00930925" w:rsidRPr="00930925" w:rsidRDefault="00930925" w:rsidP="00FA7FFB">
            <w:pPr>
              <w:spacing w:after="0" w:line="240" w:lineRule="auto"/>
              <w:jc w:val="center"/>
              <w:rPr>
                <w:rFonts w:eastAsia="Times New Roman" w:cs="Times New Roman"/>
                <w:color w:val="000000"/>
                <w:sz w:val="22"/>
                <w:lang w:val="en-US"/>
              </w:rPr>
            </w:pPr>
            <w:r w:rsidRPr="00930925">
              <w:rPr>
                <w:rFonts w:eastAsia="Times New Roman" w:cs="Times New Roman"/>
                <w:color w:val="000000"/>
                <w:sz w:val="22"/>
                <w:lang w:val="en-US"/>
              </w:rPr>
              <w:t>408.64</w:t>
            </w:r>
          </w:p>
        </w:tc>
      </w:tr>
      <w:tr w:rsidR="00930925" w:rsidRPr="00930925" w14:paraId="0012C599" w14:textId="77777777" w:rsidTr="00AF3344">
        <w:trPr>
          <w:trHeight w:val="288"/>
        </w:trPr>
        <w:tc>
          <w:tcPr>
            <w:tcW w:w="3700" w:type="dxa"/>
            <w:tcBorders>
              <w:top w:val="nil"/>
              <w:left w:val="single" w:sz="4" w:space="0" w:color="auto"/>
              <w:bottom w:val="single" w:sz="4" w:space="0" w:color="auto"/>
              <w:right w:val="single" w:sz="4" w:space="0" w:color="auto"/>
            </w:tcBorders>
            <w:vAlign w:val="center"/>
            <w:hideMark/>
          </w:tcPr>
          <w:p w14:paraId="13A4E975" w14:textId="77777777" w:rsidR="00930925" w:rsidRPr="00930925" w:rsidRDefault="00930925" w:rsidP="00FA7FFB">
            <w:pPr>
              <w:spacing w:after="0" w:line="240" w:lineRule="auto"/>
              <w:rPr>
                <w:rFonts w:eastAsia="Times New Roman" w:cs="Times New Roman"/>
                <w:b/>
                <w:bCs/>
                <w:color w:val="000000"/>
                <w:sz w:val="22"/>
                <w:lang w:val="en-US"/>
              </w:rPr>
            </w:pPr>
            <w:r w:rsidRPr="00930925">
              <w:rPr>
                <w:rFonts w:eastAsia="Times New Roman" w:cs="Times New Roman"/>
                <w:b/>
                <w:bCs/>
                <w:color w:val="000000"/>
                <w:sz w:val="22"/>
                <w:lang w:val="en-US"/>
              </w:rPr>
              <w:t>TOTAL VOTE</w:t>
            </w:r>
          </w:p>
        </w:tc>
        <w:tc>
          <w:tcPr>
            <w:tcW w:w="960" w:type="dxa"/>
            <w:tcBorders>
              <w:top w:val="nil"/>
              <w:left w:val="nil"/>
              <w:bottom w:val="single" w:sz="4" w:space="0" w:color="auto"/>
              <w:right w:val="single" w:sz="4" w:space="0" w:color="auto"/>
            </w:tcBorders>
            <w:vAlign w:val="center"/>
            <w:hideMark/>
          </w:tcPr>
          <w:p w14:paraId="389CE33A"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1,224.37</w:t>
            </w:r>
          </w:p>
        </w:tc>
        <w:tc>
          <w:tcPr>
            <w:tcW w:w="960" w:type="dxa"/>
            <w:tcBorders>
              <w:top w:val="nil"/>
              <w:left w:val="nil"/>
              <w:bottom w:val="single" w:sz="4" w:space="0" w:color="auto"/>
              <w:right w:val="single" w:sz="4" w:space="0" w:color="auto"/>
            </w:tcBorders>
            <w:vAlign w:val="center"/>
            <w:hideMark/>
          </w:tcPr>
          <w:p w14:paraId="75C60AF9"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1,614.40</w:t>
            </w:r>
          </w:p>
        </w:tc>
        <w:tc>
          <w:tcPr>
            <w:tcW w:w="1140" w:type="dxa"/>
            <w:tcBorders>
              <w:top w:val="nil"/>
              <w:left w:val="nil"/>
              <w:bottom w:val="single" w:sz="4" w:space="0" w:color="auto"/>
              <w:right w:val="single" w:sz="4" w:space="0" w:color="auto"/>
            </w:tcBorders>
            <w:vAlign w:val="center"/>
            <w:hideMark/>
          </w:tcPr>
          <w:p w14:paraId="499FE9AB"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1,355.29</w:t>
            </w:r>
          </w:p>
        </w:tc>
        <w:tc>
          <w:tcPr>
            <w:tcW w:w="960" w:type="dxa"/>
            <w:tcBorders>
              <w:top w:val="nil"/>
              <w:left w:val="nil"/>
              <w:bottom w:val="single" w:sz="4" w:space="0" w:color="auto"/>
              <w:right w:val="single" w:sz="4" w:space="0" w:color="auto"/>
            </w:tcBorders>
            <w:vAlign w:val="center"/>
            <w:hideMark/>
          </w:tcPr>
          <w:p w14:paraId="16D41EAA"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978.66</w:t>
            </w:r>
          </w:p>
        </w:tc>
        <w:tc>
          <w:tcPr>
            <w:tcW w:w="960" w:type="dxa"/>
            <w:tcBorders>
              <w:top w:val="nil"/>
              <w:left w:val="nil"/>
              <w:bottom w:val="single" w:sz="4" w:space="0" w:color="auto"/>
              <w:right w:val="single" w:sz="4" w:space="0" w:color="auto"/>
            </w:tcBorders>
            <w:vAlign w:val="center"/>
            <w:hideMark/>
          </w:tcPr>
          <w:p w14:paraId="62A9158E"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1,580.57</w:t>
            </w:r>
          </w:p>
        </w:tc>
        <w:tc>
          <w:tcPr>
            <w:tcW w:w="1100" w:type="dxa"/>
            <w:tcBorders>
              <w:top w:val="nil"/>
              <w:left w:val="nil"/>
              <w:bottom w:val="single" w:sz="4" w:space="0" w:color="auto"/>
              <w:right w:val="single" w:sz="4" w:space="0" w:color="auto"/>
            </w:tcBorders>
            <w:vAlign w:val="center"/>
            <w:hideMark/>
          </w:tcPr>
          <w:p w14:paraId="0BACD277" w14:textId="77777777" w:rsidR="00930925" w:rsidRPr="00930925" w:rsidRDefault="00930925" w:rsidP="00FA7FFB">
            <w:pPr>
              <w:spacing w:after="0" w:line="240" w:lineRule="auto"/>
              <w:jc w:val="center"/>
              <w:rPr>
                <w:rFonts w:eastAsia="Times New Roman" w:cs="Times New Roman"/>
                <w:b/>
                <w:bCs/>
                <w:color w:val="000000"/>
                <w:sz w:val="22"/>
                <w:lang w:val="en-US"/>
              </w:rPr>
            </w:pPr>
            <w:r w:rsidRPr="00930925">
              <w:rPr>
                <w:rFonts w:eastAsia="Times New Roman" w:cs="Times New Roman"/>
                <w:b/>
                <w:bCs/>
                <w:color w:val="000000"/>
                <w:sz w:val="22"/>
                <w:lang w:val="en-US"/>
              </w:rPr>
              <w:t>1,549.05</w:t>
            </w:r>
          </w:p>
        </w:tc>
      </w:tr>
    </w:tbl>
    <w:p w14:paraId="33BB5662" w14:textId="77777777" w:rsidR="005B262E" w:rsidRPr="00A60ABD" w:rsidRDefault="005B262E" w:rsidP="00FA7FFB">
      <w:pPr>
        <w:tabs>
          <w:tab w:val="left" w:pos="4080"/>
        </w:tabs>
        <w:rPr>
          <w:rFonts w:eastAsia="Times New Roman" w:cs="Times New Roman"/>
          <w:szCs w:val="24"/>
        </w:rPr>
        <w:sectPr w:rsidR="005B262E" w:rsidRPr="00A60ABD">
          <w:pgSz w:w="12240" w:h="15840"/>
          <w:pgMar w:top="990" w:right="1170" w:bottom="1440" w:left="1440" w:header="720" w:footer="720" w:gutter="0"/>
          <w:cols w:space="720"/>
          <w:docGrid w:linePitch="299"/>
        </w:sectPr>
      </w:pPr>
    </w:p>
    <w:p w14:paraId="34EDB635" w14:textId="29D42D26" w:rsidR="0022471D" w:rsidRPr="00A60ABD" w:rsidRDefault="00912547" w:rsidP="00FA7FFB">
      <w:pPr>
        <w:pStyle w:val="Heading2"/>
      </w:pPr>
      <w:bookmarkStart w:id="50" w:name="_Toc237385124"/>
      <w:r w:rsidRPr="00A60ABD">
        <w:lastRenderedPageBreak/>
        <w:t>2.</w:t>
      </w:r>
      <w:r w:rsidR="007E7D60" w:rsidRPr="00A60ABD">
        <w:t>7</w:t>
      </w:r>
      <w:r w:rsidRPr="00A60ABD">
        <w:t>:   CAPITAL PROJECTS PERFORMANCE ANALYSIS</w:t>
      </w:r>
      <w:bookmarkEnd w:id="50"/>
      <w:r w:rsidRPr="00A60ABD">
        <w:t xml:space="preserve"> </w:t>
      </w:r>
    </w:p>
    <w:p w14:paraId="1E73E978" w14:textId="3C2EBBA0" w:rsidR="0022471D" w:rsidRPr="00A60ABD" w:rsidRDefault="00912547" w:rsidP="00FA7FFB">
      <w:pPr>
        <w:keepNext/>
        <w:spacing w:before="240" w:after="60" w:line="240" w:lineRule="auto"/>
        <w:ind w:hanging="2"/>
        <w:rPr>
          <w:rFonts w:eastAsia="Times New Roman" w:cs="Times New Roman"/>
          <w:bCs/>
          <w:szCs w:val="24"/>
          <w:lang w:val="en-US"/>
        </w:rPr>
      </w:pPr>
      <w:r w:rsidRPr="00A60ABD">
        <w:rPr>
          <w:rFonts w:eastAsia="Times New Roman" w:cs="Times New Roman"/>
          <w:bCs/>
          <w:szCs w:val="24"/>
          <w:lang w:val="en-US"/>
        </w:rPr>
        <w:t xml:space="preserve">This gives status and outcomes of capital projects </w:t>
      </w:r>
      <w:r w:rsidR="0075149C" w:rsidRPr="00A60ABD">
        <w:rPr>
          <w:rFonts w:eastAsia="Times New Roman" w:cs="Times New Roman"/>
          <w:bCs/>
          <w:szCs w:val="24"/>
          <w:lang w:val="en-US"/>
        </w:rPr>
        <w:t xml:space="preserve">performance </w:t>
      </w:r>
      <w:r w:rsidR="00C314EB" w:rsidRPr="00A60ABD">
        <w:rPr>
          <w:rFonts w:eastAsia="Times New Roman" w:cs="Times New Roman"/>
          <w:bCs/>
          <w:szCs w:val="24"/>
          <w:lang w:val="en-US"/>
        </w:rPr>
        <w:t>for FY 2023/24-2025/26 (</w:t>
      </w:r>
      <w:proofErr w:type="spellStart"/>
      <w:r w:rsidR="00161200">
        <w:rPr>
          <w:rFonts w:eastAsia="Times New Roman" w:cs="Times New Roman"/>
          <w:bCs/>
          <w:szCs w:val="24"/>
          <w:lang w:val="en-US"/>
        </w:rPr>
        <w:t>KSh</w:t>
      </w:r>
      <w:proofErr w:type="spellEnd"/>
      <w:r w:rsidR="00C314EB" w:rsidRPr="00A60ABD">
        <w:rPr>
          <w:rFonts w:eastAsia="Times New Roman" w:cs="Times New Roman"/>
          <w:bCs/>
          <w:szCs w:val="24"/>
          <w:lang w:val="en-US"/>
        </w:rPr>
        <w:t xml:space="preserve"> Million) </w:t>
      </w:r>
      <w:r w:rsidRPr="00A60ABD">
        <w:rPr>
          <w:rFonts w:eastAsia="Times New Roman" w:cs="Times New Roman"/>
          <w:bCs/>
          <w:szCs w:val="24"/>
          <w:lang w:val="en-US"/>
        </w:rPr>
        <w:t xml:space="preserve">as summarized in </w:t>
      </w:r>
      <w:r w:rsidR="00274F49" w:rsidRPr="00A60ABD">
        <w:rPr>
          <w:rFonts w:eastAsia="Times New Roman" w:cs="Times New Roman"/>
          <w:bCs/>
          <w:szCs w:val="24"/>
          <w:lang w:val="en-US"/>
        </w:rPr>
        <w:t>annex 4c</w:t>
      </w:r>
    </w:p>
    <w:p w14:paraId="62903871" w14:textId="0A115582" w:rsidR="00BB6DCE" w:rsidRPr="00A60ABD" w:rsidRDefault="00274F49" w:rsidP="00FA7FFB">
      <w:pPr>
        <w:pStyle w:val="Heading3"/>
      </w:pPr>
      <w:bookmarkStart w:id="51" w:name="_Toc237385125"/>
      <w:r w:rsidRPr="00A60ABD">
        <w:rPr>
          <w:lang w:val="en-US"/>
        </w:rPr>
        <w:t>Annex 4C</w:t>
      </w:r>
      <w:r w:rsidR="00BB6DCE" w:rsidRPr="00A60ABD">
        <w:rPr>
          <w:lang w:val="en-US"/>
        </w:rPr>
        <w:t xml:space="preserve">: Analysis </w:t>
      </w:r>
      <w:r w:rsidR="00295223">
        <w:t>o</w:t>
      </w:r>
      <w:r w:rsidR="00BB6DCE" w:rsidRPr="00A60ABD">
        <w:t>f Capital Projects F</w:t>
      </w:r>
      <w:r w:rsidR="00161200">
        <w:t>Y</w:t>
      </w:r>
      <w:r w:rsidR="00BB6DCE" w:rsidRPr="00A60ABD">
        <w:t xml:space="preserve"> 2023/24-2025/26 (Ksh. Million)</w:t>
      </w:r>
      <w:bookmarkEnd w:id="51"/>
    </w:p>
    <w:p w14:paraId="5FD06EBE" w14:textId="51D23A97" w:rsidR="0022471D" w:rsidRPr="00A60ABD" w:rsidRDefault="0022471D" w:rsidP="00FA7FFB">
      <w:pPr>
        <w:keepNext/>
        <w:spacing w:before="240" w:after="60" w:line="240" w:lineRule="auto"/>
        <w:ind w:hanging="2"/>
        <w:rPr>
          <w:rFonts w:eastAsia="Times New Roman" w:cs="Times New Roman"/>
          <w:b/>
          <w:szCs w:val="24"/>
          <w:lang w:val="en-US"/>
        </w:rPr>
      </w:pPr>
    </w:p>
    <w:tbl>
      <w:tblPr>
        <w:tblW w:w="5000" w:type="pct"/>
        <w:tblLook w:val="04A0" w:firstRow="1" w:lastRow="0" w:firstColumn="1" w:lastColumn="0" w:noHBand="0" w:noVBand="1"/>
      </w:tblPr>
      <w:tblGrid>
        <w:gridCol w:w="635"/>
        <w:gridCol w:w="722"/>
        <w:gridCol w:w="722"/>
        <w:gridCol w:w="621"/>
        <w:gridCol w:w="524"/>
        <w:gridCol w:w="554"/>
        <w:gridCol w:w="706"/>
        <w:gridCol w:w="644"/>
        <w:gridCol w:w="689"/>
        <w:gridCol w:w="554"/>
        <w:gridCol w:w="706"/>
        <w:gridCol w:w="672"/>
        <w:gridCol w:w="722"/>
        <w:gridCol w:w="554"/>
        <w:gridCol w:w="638"/>
        <w:gridCol w:w="655"/>
        <w:gridCol w:w="739"/>
        <w:gridCol w:w="739"/>
        <w:gridCol w:w="554"/>
        <w:gridCol w:w="595"/>
      </w:tblGrid>
      <w:tr w:rsidR="00930925" w:rsidRPr="00930925" w14:paraId="12F7C024" w14:textId="77777777" w:rsidTr="00073B50">
        <w:trPr>
          <w:trHeight w:val="276"/>
        </w:trPr>
        <w:tc>
          <w:tcPr>
            <w:tcW w:w="245" w:type="pct"/>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19F0644"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Project Code &amp;Project Title</w:t>
            </w:r>
          </w:p>
        </w:tc>
        <w:tc>
          <w:tcPr>
            <w:tcW w:w="798" w:type="pct"/>
            <w:gridSpan w:val="3"/>
            <w:tcBorders>
              <w:top w:val="single" w:sz="4" w:space="0" w:color="auto"/>
              <w:left w:val="single" w:sz="4" w:space="0" w:color="auto"/>
              <w:bottom w:val="single" w:sz="4" w:space="0" w:color="auto"/>
              <w:right w:val="single" w:sz="4" w:space="0" w:color="000000"/>
            </w:tcBorders>
            <w:shd w:val="clear" w:color="000000" w:fill="FCE4D6"/>
            <w:vAlign w:val="center"/>
            <w:hideMark/>
          </w:tcPr>
          <w:p w14:paraId="2CC039AB"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Financing</w:t>
            </w:r>
          </w:p>
        </w:tc>
        <w:tc>
          <w:tcPr>
            <w:tcW w:w="416" w:type="pct"/>
            <w:gridSpan w:val="2"/>
            <w:tcBorders>
              <w:top w:val="single" w:sz="4" w:space="0" w:color="auto"/>
              <w:left w:val="nil"/>
              <w:bottom w:val="single" w:sz="4" w:space="0" w:color="auto"/>
              <w:right w:val="single" w:sz="4" w:space="0" w:color="000000"/>
            </w:tcBorders>
            <w:shd w:val="clear" w:color="000000" w:fill="FCE4D6"/>
            <w:noWrap/>
            <w:vAlign w:val="center"/>
            <w:hideMark/>
          </w:tcPr>
          <w:p w14:paraId="65711C3A"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Timeline</w:t>
            </w:r>
          </w:p>
        </w:tc>
        <w:tc>
          <w:tcPr>
            <w:tcW w:w="1002" w:type="pct"/>
            <w:gridSpan w:val="4"/>
            <w:tcBorders>
              <w:top w:val="single" w:sz="4" w:space="0" w:color="auto"/>
              <w:left w:val="nil"/>
              <w:bottom w:val="single" w:sz="4" w:space="0" w:color="auto"/>
              <w:right w:val="single" w:sz="4" w:space="0" w:color="000000"/>
            </w:tcBorders>
            <w:shd w:val="clear" w:color="000000" w:fill="FCE4D6"/>
            <w:vAlign w:val="center"/>
            <w:hideMark/>
          </w:tcPr>
          <w:p w14:paraId="3F54C55F" w14:textId="77777777" w:rsidR="00930925" w:rsidRPr="00930925" w:rsidRDefault="00930925" w:rsidP="00FA7FFB">
            <w:pPr>
              <w:spacing w:after="0" w:line="240" w:lineRule="auto"/>
              <w:jc w:val="center"/>
              <w:rPr>
                <w:rFonts w:eastAsia="Times New Roman" w:cs="Times New Roman"/>
                <w:b/>
                <w:bCs/>
                <w:sz w:val="16"/>
                <w:szCs w:val="16"/>
                <w:lang w:val="en-US"/>
              </w:rPr>
            </w:pPr>
            <w:r w:rsidRPr="00930925">
              <w:rPr>
                <w:rFonts w:eastAsia="Times New Roman" w:cs="Times New Roman"/>
                <w:b/>
                <w:bCs/>
                <w:sz w:val="16"/>
                <w:szCs w:val="16"/>
                <w:lang w:val="en-US"/>
              </w:rPr>
              <w:t>FY 2023/24</w:t>
            </w:r>
          </w:p>
        </w:tc>
        <w:tc>
          <w:tcPr>
            <w:tcW w:w="1025" w:type="pct"/>
            <w:gridSpan w:val="4"/>
            <w:tcBorders>
              <w:top w:val="single" w:sz="4" w:space="0" w:color="auto"/>
              <w:left w:val="nil"/>
              <w:bottom w:val="single" w:sz="4" w:space="0" w:color="auto"/>
              <w:right w:val="single" w:sz="4" w:space="0" w:color="000000"/>
            </w:tcBorders>
            <w:shd w:val="clear" w:color="000000" w:fill="FCE4D6"/>
            <w:vAlign w:val="center"/>
            <w:hideMark/>
          </w:tcPr>
          <w:p w14:paraId="3224A15C" w14:textId="77777777" w:rsidR="00930925" w:rsidRPr="00930925" w:rsidRDefault="00930925" w:rsidP="00FA7FFB">
            <w:pPr>
              <w:spacing w:after="0" w:line="240" w:lineRule="auto"/>
              <w:jc w:val="center"/>
              <w:rPr>
                <w:rFonts w:eastAsia="Times New Roman" w:cs="Times New Roman"/>
                <w:b/>
                <w:bCs/>
                <w:sz w:val="16"/>
                <w:szCs w:val="16"/>
                <w:lang w:val="en-US"/>
              </w:rPr>
            </w:pPr>
            <w:r w:rsidRPr="00930925">
              <w:rPr>
                <w:rFonts w:eastAsia="Times New Roman" w:cs="Times New Roman"/>
                <w:b/>
                <w:bCs/>
                <w:sz w:val="16"/>
                <w:szCs w:val="16"/>
                <w:lang w:val="en-US"/>
              </w:rPr>
              <w:t>FY 2024/25</w:t>
            </w:r>
          </w:p>
        </w:tc>
        <w:tc>
          <w:tcPr>
            <w:tcW w:w="1284" w:type="pct"/>
            <w:gridSpan w:val="5"/>
            <w:tcBorders>
              <w:top w:val="single" w:sz="4" w:space="0" w:color="auto"/>
              <w:left w:val="nil"/>
              <w:bottom w:val="single" w:sz="4" w:space="0" w:color="auto"/>
              <w:right w:val="single" w:sz="4" w:space="0" w:color="000000"/>
            </w:tcBorders>
            <w:shd w:val="clear" w:color="000000" w:fill="FCE4D6"/>
            <w:vAlign w:val="center"/>
            <w:hideMark/>
          </w:tcPr>
          <w:p w14:paraId="424F03B7" w14:textId="77777777" w:rsidR="00930925" w:rsidRPr="00930925" w:rsidRDefault="00930925" w:rsidP="00FA7FFB">
            <w:pPr>
              <w:spacing w:after="0" w:line="240" w:lineRule="auto"/>
              <w:jc w:val="center"/>
              <w:rPr>
                <w:rFonts w:eastAsia="Times New Roman" w:cs="Times New Roman"/>
                <w:b/>
                <w:bCs/>
                <w:sz w:val="16"/>
                <w:szCs w:val="16"/>
                <w:lang w:val="en-US"/>
              </w:rPr>
            </w:pPr>
            <w:r w:rsidRPr="00930925">
              <w:rPr>
                <w:rFonts w:eastAsia="Times New Roman" w:cs="Times New Roman"/>
                <w:b/>
                <w:bCs/>
                <w:sz w:val="16"/>
                <w:szCs w:val="16"/>
                <w:lang w:val="en-US"/>
              </w:rPr>
              <w:t>FY 2025/26</w:t>
            </w:r>
          </w:p>
        </w:tc>
        <w:tc>
          <w:tcPr>
            <w:tcW w:w="230" w:type="pct"/>
            <w:tcBorders>
              <w:top w:val="nil"/>
              <w:left w:val="nil"/>
              <w:bottom w:val="single" w:sz="4" w:space="0" w:color="auto"/>
              <w:right w:val="single" w:sz="8" w:space="0" w:color="auto"/>
            </w:tcBorders>
            <w:shd w:val="clear" w:color="000000" w:fill="FCE4D6"/>
            <w:vAlign w:val="center"/>
            <w:hideMark/>
          </w:tcPr>
          <w:p w14:paraId="6C4E4D48"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REMARKS*</w:t>
            </w:r>
          </w:p>
        </w:tc>
      </w:tr>
      <w:tr w:rsidR="00930925" w:rsidRPr="00930925" w14:paraId="37AD4E7E" w14:textId="77777777" w:rsidTr="00073B50">
        <w:trPr>
          <w:trHeight w:val="1416"/>
        </w:trPr>
        <w:tc>
          <w:tcPr>
            <w:tcW w:w="245" w:type="pct"/>
            <w:vMerge/>
            <w:tcBorders>
              <w:top w:val="single" w:sz="4" w:space="0" w:color="auto"/>
              <w:left w:val="single" w:sz="4" w:space="0" w:color="auto"/>
              <w:bottom w:val="single" w:sz="4" w:space="0" w:color="auto"/>
              <w:right w:val="single" w:sz="4" w:space="0" w:color="auto"/>
            </w:tcBorders>
            <w:vAlign w:val="center"/>
            <w:hideMark/>
          </w:tcPr>
          <w:p w14:paraId="4592D7A8" w14:textId="77777777" w:rsidR="00930925" w:rsidRPr="00930925" w:rsidRDefault="00930925" w:rsidP="00FA7FFB">
            <w:pPr>
              <w:spacing w:after="0" w:line="240" w:lineRule="auto"/>
              <w:rPr>
                <w:rFonts w:eastAsia="Times New Roman" w:cs="Times New Roman"/>
                <w:b/>
                <w:bCs/>
                <w:color w:val="000000"/>
                <w:sz w:val="16"/>
                <w:szCs w:val="16"/>
                <w:lang w:val="en-US"/>
              </w:rPr>
            </w:pPr>
          </w:p>
        </w:tc>
        <w:tc>
          <w:tcPr>
            <w:tcW w:w="279" w:type="pct"/>
            <w:tcBorders>
              <w:top w:val="single" w:sz="4" w:space="0" w:color="auto"/>
              <w:left w:val="nil"/>
              <w:bottom w:val="single" w:sz="4" w:space="0" w:color="auto"/>
              <w:right w:val="single" w:sz="4" w:space="0" w:color="auto"/>
            </w:tcBorders>
            <w:shd w:val="clear" w:color="000000" w:fill="FCE4D6"/>
            <w:vAlign w:val="center"/>
            <w:hideMark/>
          </w:tcPr>
          <w:p w14:paraId="2D6812D0"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Total Cost</w:t>
            </w:r>
          </w:p>
        </w:tc>
        <w:tc>
          <w:tcPr>
            <w:tcW w:w="279" w:type="pct"/>
            <w:tcBorders>
              <w:top w:val="single" w:sz="4" w:space="0" w:color="auto"/>
              <w:left w:val="nil"/>
              <w:bottom w:val="single" w:sz="4" w:space="0" w:color="auto"/>
              <w:right w:val="single" w:sz="4" w:space="0" w:color="auto"/>
            </w:tcBorders>
            <w:shd w:val="clear" w:color="000000" w:fill="FCE4D6"/>
            <w:noWrap/>
            <w:vAlign w:val="center"/>
            <w:hideMark/>
          </w:tcPr>
          <w:p w14:paraId="0CA673AE"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GOK</w:t>
            </w:r>
          </w:p>
        </w:tc>
        <w:tc>
          <w:tcPr>
            <w:tcW w:w="240" w:type="pct"/>
            <w:tcBorders>
              <w:top w:val="single" w:sz="4" w:space="0" w:color="auto"/>
              <w:left w:val="nil"/>
              <w:bottom w:val="single" w:sz="4" w:space="0" w:color="auto"/>
              <w:right w:val="single" w:sz="4" w:space="0" w:color="auto"/>
            </w:tcBorders>
            <w:shd w:val="clear" w:color="000000" w:fill="FCE4D6"/>
            <w:noWrap/>
            <w:vAlign w:val="center"/>
            <w:hideMark/>
          </w:tcPr>
          <w:p w14:paraId="68B0A3F0"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Foreign</w:t>
            </w:r>
          </w:p>
        </w:tc>
        <w:tc>
          <w:tcPr>
            <w:tcW w:w="202" w:type="pct"/>
            <w:tcBorders>
              <w:top w:val="single" w:sz="4" w:space="0" w:color="auto"/>
              <w:left w:val="nil"/>
              <w:bottom w:val="single" w:sz="4" w:space="0" w:color="auto"/>
              <w:right w:val="single" w:sz="4" w:space="0" w:color="auto"/>
            </w:tcBorders>
            <w:shd w:val="clear" w:color="000000" w:fill="FCE4D6"/>
            <w:noWrap/>
            <w:vAlign w:val="center"/>
            <w:hideMark/>
          </w:tcPr>
          <w:p w14:paraId="5B8E2433"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Start Date</w:t>
            </w:r>
          </w:p>
        </w:tc>
        <w:tc>
          <w:tcPr>
            <w:tcW w:w="214" w:type="pct"/>
            <w:tcBorders>
              <w:top w:val="single" w:sz="4" w:space="0" w:color="auto"/>
              <w:left w:val="nil"/>
              <w:bottom w:val="single" w:sz="4" w:space="0" w:color="auto"/>
              <w:right w:val="single" w:sz="4" w:space="0" w:color="auto"/>
            </w:tcBorders>
            <w:shd w:val="clear" w:color="000000" w:fill="FCE4D6"/>
            <w:vAlign w:val="center"/>
            <w:hideMark/>
          </w:tcPr>
          <w:p w14:paraId="770F9596"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Expected Completion Date</w:t>
            </w:r>
          </w:p>
        </w:tc>
        <w:tc>
          <w:tcPr>
            <w:tcW w:w="273" w:type="pct"/>
            <w:tcBorders>
              <w:top w:val="single" w:sz="4" w:space="0" w:color="auto"/>
              <w:left w:val="nil"/>
              <w:bottom w:val="single" w:sz="4" w:space="0" w:color="auto"/>
              <w:right w:val="single" w:sz="4" w:space="0" w:color="auto"/>
            </w:tcBorders>
            <w:shd w:val="clear" w:color="000000" w:fill="FCE4D6"/>
            <w:vAlign w:val="center"/>
            <w:hideMark/>
          </w:tcPr>
          <w:p w14:paraId="2BEA8C43"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Approved GOK Budget</w:t>
            </w:r>
          </w:p>
        </w:tc>
        <w:tc>
          <w:tcPr>
            <w:tcW w:w="249" w:type="pct"/>
            <w:tcBorders>
              <w:top w:val="single" w:sz="4" w:space="0" w:color="auto"/>
              <w:left w:val="nil"/>
              <w:bottom w:val="single" w:sz="4" w:space="0" w:color="auto"/>
              <w:right w:val="single" w:sz="4" w:space="0" w:color="auto"/>
            </w:tcBorders>
            <w:shd w:val="clear" w:color="000000" w:fill="FCE4D6"/>
            <w:vAlign w:val="center"/>
            <w:hideMark/>
          </w:tcPr>
          <w:p w14:paraId="6013A80D"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Approved Foreign Financed Budget</w:t>
            </w:r>
          </w:p>
        </w:tc>
        <w:tc>
          <w:tcPr>
            <w:tcW w:w="266" w:type="pct"/>
            <w:tcBorders>
              <w:top w:val="single" w:sz="4" w:space="0" w:color="auto"/>
              <w:left w:val="nil"/>
              <w:bottom w:val="single" w:sz="4" w:space="0" w:color="auto"/>
              <w:right w:val="single" w:sz="4" w:space="0" w:color="auto"/>
            </w:tcBorders>
            <w:shd w:val="clear" w:color="000000" w:fill="FCE4D6"/>
            <w:vAlign w:val="center"/>
            <w:hideMark/>
          </w:tcPr>
          <w:p w14:paraId="6D22E006"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proofErr w:type="spellStart"/>
            <w:r w:rsidRPr="00930925">
              <w:rPr>
                <w:rFonts w:eastAsia="Times New Roman" w:cs="Times New Roman"/>
                <w:b/>
                <w:bCs/>
                <w:color w:val="000000"/>
                <w:sz w:val="16"/>
                <w:szCs w:val="16"/>
                <w:lang w:val="en-US"/>
              </w:rPr>
              <w:t>Cummulative</w:t>
            </w:r>
            <w:proofErr w:type="spellEnd"/>
            <w:r w:rsidRPr="00930925">
              <w:rPr>
                <w:rFonts w:eastAsia="Times New Roman" w:cs="Times New Roman"/>
                <w:b/>
                <w:bCs/>
                <w:color w:val="000000"/>
                <w:sz w:val="16"/>
                <w:szCs w:val="16"/>
                <w:lang w:val="en-US"/>
              </w:rPr>
              <w:t xml:space="preserve"> Expenditure as at 30th June,2024</w:t>
            </w:r>
          </w:p>
        </w:tc>
        <w:tc>
          <w:tcPr>
            <w:tcW w:w="214" w:type="pct"/>
            <w:tcBorders>
              <w:top w:val="single" w:sz="4" w:space="0" w:color="auto"/>
              <w:left w:val="nil"/>
              <w:bottom w:val="single" w:sz="4" w:space="0" w:color="auto"/>
              <w:right w:val="single" w:sz="4" w:space="0" w:color="auto"/>
            </w:tcBorders>
            <w:shd w:val="clear" w:color="000000" w:fill="FCE4D6"/>
            <w:vAlign w:val="center"/>
            <w:hideMark/>
          </w:tcPr>
          <w:p w14:paraId="6DF93632"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proofErr w:type="gramStart"/>
            <w:r w:rsidRPr="00930925">
              <w:rPr>
                <w:rFonts w:eastAsia="Times New Roman" w:cs="Times New Roman"/>
                <w:b/>
                <w:bCs/>
                <w:color w:val="000000"/>
                <w:sz w:val="16"/>
                <w:szCs w:val="16"/>
                <w:lang w:val="en-US"/>
              </w:rPr>
              <w:t>Project  Completion</w:t>
            </w:r>
            <w:proofErr w:type="gramEnd"/>
            <w:r w:rsidRPr="00930925">
              <w:rPr>
                <w:rFonts w:eastAsia="Times New Roman" w:cs="Times New Roman"/>
                <w:b/>
                <w:bCs/>
                <w:color w:val="000000"/>
                <w:sz w:val="16"/>
                <w:szCs w:val="16"/>
                <w:lang w:val="en-US"/>
              </w:rPr>
              <w:t xml:space="preserve"> Physical % as at 30</w:t>
            </w:r>
            <w:proofErr w:type="gramStart"/>
            <w:r w:rsidRPr="00930925">
              <w:rPr>
                <w:rFonts w:eastAsia="Times New Roman" w:cs="Times New Roman"/>
                <w:b/>
                <w:bCs/>
                <w:color w:val="000000"/>
                <w:sz w:val="16"/>
                <w:szCs w:val="16"/>
                <w:lang w:val="en-US"/>
              </w:rPr>
              <w:t>th  June</w:t>
            </w:r>
            <w:proofErr w:type="gramEnd"/>
            <w:r w:rsidRPr="00930925">
              <w:rPr>
                <w:rFonts w:eastAsia="Times New Roman" w:cs="Times New Roman"/>
                <w:b/>
                <w:bCs/>
                <w:color w:val="000000"/>
                <w:sz w:val="16"/>
                <w:szCs w:val="16"/>
                <w:lang w:val="en-US"/>
              </w:rPr>
              <w:t xml:space="preserve"> 2024</w:t>
            </w:r>
          </w:p>
        </w:tc>
        <w:tc>
          <w:tcPr>
            <w:tcW w:w="273" w:type="pct"/>
            <w:tcBorders>
              <w:top w:val="single" w:sz="4" w:space="0" w:color="auto"/>
              <w:left w:val="nil"/>
              <w:bottom w:val="single" w:sz="4" w:space="0" w:color="auto"/>
              <w:right w:val="single" w:sz="4" w:space="0" w:color="auto"/>
            </w:tcBorders>
            <w:shd w:val="clear" w:color="000000" w:fill="FCE4D6"/>
            <w:vAlign w:val="center"/>
            <w:hideMark/>
          </w:tcPr>
          <w:p w14:paraId="0CA10B49"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Approved GOK Budget</w:t>
            </w:r>
          </w:p>
        </w:tc>
        <w:tc>
          <w:tcPr>
            <w:tcW w:w="260" w:type="pct"/>
            <w:tcBorders>
              <w:top w:val="single" w:sz="4" w:space="0" w:color="auto"/>
              <w:left w:val="nil"/>
              <w:bottom w:val="single" w:sz="4" w:space="0" w:color="auto"/>
              <w:right w:val="single" w:sz="4" w:space="0" w:color="auto"/>
            </w:tcBorders>
            <w:shd w:val="clear" w:color="000000" w:fill="FCE4D6"/>
            <w:vAlign w:val="center"/>
            <w:hideMark/>
          </w:tcPr>
          <w:p w14:paraId="193AB162"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Approved Foreign Financed Budget</w:t>
            </w:r>
          </w:p>
        </w:tc>
        <w:tc>
          <w:tcPr>
            <w:tcW w:w="279" w:type="pct"/>
            <w:tcBorders>
              <w:top w:val="single" w:sz="4" w:space="0" w:color="auto"/>
              <w:left w:val="nil"/>
              <w:bottom w:val="single" w:sz="4" w:space="0" w:color="auto"/>
              <w:right w:val="single" w:sz="4" w:space="0" w:color="auto"/>
            </w:tcBorders>
            <w:shd w:val="clear" w:color="000000" w:fill="FCE4D6"/>
            <w:vAlign w:val="center"/>
            <w:hideMark/>
          </w:tcPr>
          <w:p w14:paraId="7BB3C97A"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proofErr w:type="spellStart"/>
            <w:r w:rsidRPr="00930925">
              <w:rPr>
                <w:rFonts w:eastAsia="Times New Roman" w:cs="Times New Roman"/>
                <w:b/>
                <w:bCs/>
                <w:color w:val="000000"/>
                <w:sz w:val="16"/>
                <w:szCs w:val="16"/>
                <w:lang w:val="en-US"/>
              </w:rPr>
              <w:t>Cummulative</w:t>
            </w:r>
            <w:proofErr w:type="spellEnd"/>
            <w:r w:rsidRPr="00930925">
              <w:rPr>
                <w:rFonts w:eastAsia="Times New Roman" w:cs="Times New Roman"/>
                <w:b/>
                <w:bCs/>
                <w:color w:val="000000"/>
                <w:sz w:val="16"/>
                <w:szCs w:val="16"/>
                <w:lang w:val="en-US"/>
              </w:rPr>
              <w:t xml:space="preserve"> Expenditure as at 30th June,2025</w:t>
            </w:r>
          </w:p>
        </w:tc>
        <w:tc>
          <w:tcPr>
            <w:tcW w:w="214" w:type="pct"/>
            <w:tcBorders>
              <w:top w:val="single" w:sz="4" w:space="0" w:color="auto"/>
              <w:left w:val="nil"/>
              <w:bottom w:val="single" w:sz="4" w:space="0" w:color="auto"/>
              <w:right w:val="single" w:sz="4" w:space="0" w:color="auto"/>
            </w:tcBorders>
            <w:shd w:val="clear" w:color="000000" w:fill="FCE4D6"/>
            <w:vAlign w:val="center"/>
            <w:hideMark/>
          </w:tcPr>
          <w:p w14:paraId="3B453519"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proofErr w:type="gramStart"/>
            <w:r w:rsidRPr="00930925">
              <w:rPr>
                <w:rFonts w:eastAsia="Times New Roman" w:cs="Times New Roman"/>
                <w:b/>
                <w:bCs/>
                <w:color w:val="000000"/>
                <w:sz w:val="16"/>
                <w:szCs w:val="16"/>
                <w:lang w:val="en-US"/>
              </w:rPr>
              <w:t>Project  Completion</w:t>
            </w:r>
            <w:proofErr w:type="gramEnd"/>
            <w:r w:rsidRPr="00930925">
              <w:rPr>
                <w:rFonts w:eastAsia="Times New Roman" w:cs="Times New Roman"/>
                <w:b/>
                <w:bCs/>
                <w:color w:val="000000"/>
                <w:sz w:val="16"/>
                <w:szCs w:val="16"/>
                <w:lang w:val="en-US"/>
              </w:rPr>
              <w:t xml:space="preserve"> Physical % as at 30</w:t>
            </w:r>
            <w:proofErr w:type="gramStart"/>
            <w:r w:rsidRPr="00930925">
              <w:rPr>
                <w:rFonts w:eastAsia="Times New Roman" w:cs="Times New Roman"/>
                <w:b/>
                <w:bCs/>
                <w:color w:val="000000"/>
                <w:sz w:val="16"/>
                <w:szCs w:val="16"/>
                <w:lang w:val="en-US"/>
              </w:rPr>
              <w:t>th  June</w:t>
            </w:r>
            <w:proofErr w:type="gramEnd"/>
            <w:r w:rsidRPr="00930925">
              <w:rPr>
                <w:rFonts w:eastAsia="Times New Roman" w:cs="Times New Roman"/>
                <w:b/>
                <w:bCs/>
                <w:color w:val="000000"/>
                <w:sz w:val="16"/>
                <w:szCs w:val="16"/>
                <w:lang w:val="en-US"/>
              </w:rPr>
              <w:t xml:space="preserve"> 2025</w:t>
            </w:r>
          </w:p>
        </w:tc>
        <w:tc>
          <w:tcPr>
            <w:tcW w:w="246" w:type="pct"/>
            <w:tcBorders>
              <w:top w:val="single" w:sz="4" w:space="0" w:color="auto"/>
              <w:left w:val="nil"/>
              <w:bottom w:val="single" w:sz="4" w:space="0" w:color="auto"/>
              <w:right w:val="single" w:sz="4" w:space="0" w:color="auto"/>
            </w:tcBorders>
            <w:shd w:val="clear" w:color="000000" w:fill="FCE4D6"/>
            <w:vAlign w:val="center"/>
            <w:hideMark/>
          </w:tcPr>
          <w:p w14:paraId="6912C996"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Approved GOK Budget</w:t>
            </w:r>
          </w:p>
        </w:tc>
        <w:tc>
          <w:tcPr>
            <w:tcW w:w="253" w:type="pct"/>
            <w:tcBorders>
              <w:top w:val="single" w:sz="4" w:space="0" w:color="auto"/>
              <w:left w:val="nil"/>
              <w:bottom w:val="single" w:sz="4" w:space="0" w:color="auto"/>
              <w:right w:val="single" w:sz="4" w:space="0" w:color="auto"/>
            </w:tcBorders>
            <w:shd w:val="clear" w:color="000000" w:fill="FCE4D6"/>
            <w:vAlign w:val="center"/>
            <w:hideMark/>
          </w:tcPr>
          <w:p w14:paraId="10CC609A"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Approved Foreign Financed Budget</w:t>
            </w:r>
          </w:p>
        </w:tc>
        <w:tc>
          <w:tcPr>
            <w:tcW w:w="285" w:type="pct"/>
            <w:tcBorders>
              <w:top w:val="single" w:sz="4" w:space="0" w:color="auto"/>
              <w:left w:val="nil"/>
              <w:bottom w:val="single" w:sz="4" w:space="0" w:color="auto"/>
              <w:right w:val="single" w:sz="4" w:space="0" w:color="auto"/>
            </w:tcBorders>
            <w:shd w:val="clear" w:color="000000" w:fill="FCE4D6"/>
            <w:vAlign w:val="center"/>
            <w:hideMark/>
          </w:tcPr>
          <w:p w14:paraId="0BA2B702"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proofErr w:type="spellStart"/>
            <w:r w:rsidRPr="00930925">
              <w:rPr>
                <w:rFonts w:eastAsia="Times New Roman" w:cs="Times New Roman"/>
                <w:b/>
                <w:bCs/>
                <w:color w:val="000000"/>
                <w:sz w:val="16"/>
                <w:szCs w:val="16"/>
                <w:lang w:val="en-US"/>
              </w:rPr>
              <w:t>Cummulative</w:t>
            </w:r>
            <w:proofErr w:type="spellEnd"/>
            <w:r w:rsidRPr="00930925">
              <w:rPr>
                <w:rFonts w:eastAsia="Times New Roman" w:cs="Times New Roman"/>
                <w:b/>
                <w:bCs/>
                <w:color w:val="000000"/>
                <w:sz w:val="16"/>
                <w:szCs w:val="16"/>
                <w:lang w:val="en-US"/>
              </w:rPr>
              <w:t xml:space="preserve"> Expenditure as at 30th June,2026</w:t>
            </w:r>
          </w:p>
        </w:tc>
        <w:tc>
          <w:tcPr>
            <w:tcW w:w="285" w:type="pct"/>
            <w:tcBorders>
              <w:top w:val="single" w:sz="4" w:space="0" w:color="auto"/>
              <w:left w:val="nil"/>
              <w:bottom w:val="single" w:sz="4" w:space="0" w:color="auto"/>
              <w:right w:val="single" w:sz="4" w:space="0" w:color="auto"/>
            </w:tcBorders>
            <w:shd w:val="clear" w:color="000000" w:fill="FCE4D6"/>
            <w:vAlign w:val="center"/>
            <w:hideMark/>
          </w:tcPr>
          <w:p w14:paraId="7C539101"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Outstanding Balance as at 30th June, 2026</w:t>
            </w:r>
          </w:p>
        </w:tc>
        <w:tc>
          <w:tcPr>
            <w:tcW w:w="214" w:type="pct"/>
            <w:tcBorders>
              <w:top w:val="single" w:sz="4" w:space="0" w:color="auto"/>
              <w:left w:val="nil"/>
              <w:bottom w:val="single" w:sz="4" w:space="0" w:color="auto"/>
              <w:right w:val="single" w:sz="4" w:space="0" w:color="auto"/>
            </w:tcBorders>
            <w:shd w:val="clear" w:color="000000" w:fill="FCE4D6"/>
            <w:vAlign w:val="center"/>
            <w:hideMark/>
          </w:tcPr>
          <w:p w14:paraId="2CEEC5EE"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proofErr w:type="gramStart"/>
            <w:r w:rsidRPr="00930925">
              <w:rPr>
                <w:rFonts w:eastAsia="Times New Roman" w:cs="Times New Roman"/>
                <w:b/>
                <w:bCs/>
                <w:color w:val="000000"/>
                <w:sz w:val="16"/>
                <w:szCs w:val="16"/>
                <w:lang w:val="en-US"/>
              </w:rPr>
              <w:t>Project  Completion</w:t>
            </w:r>
            <w:proofErr w:type="gramEnd"/>
            <w:r w:rsidRPr="00930925">
              <w:rPr>
                <w:rFonts w:eastAsia="Times New Roman" w:cs="Times New Roman"/>
                <w:b/>
                <w:bCs/>
                <w:color w:val="000000"/>
                <w:sz w:val="16"/>
                <w:szCs w:val="16"/>
                <w:lang w:val="en-US"/>
              </w:rPr>
              <w:t xml:space="preserve"> Physical % as at 30</w:t>
            </w:r>
            <w:proofErr w:type="gramStart"/>
            <w:r w:rsidRPr="00930925">
              <w:rPr>
                <w:rFonts w:eastAsia="Times New Roman" w:cs="Times New Roman"/>
                <w:b/>
                <w:bCs/>
                <w:color w:val="000000"/>
                <w:sz w:val="16"/>
                <w:szCs w:val="16"/>
                <w:lang w:val="en-US"/>
              </w:rPr>
              <w:t>th  June</w:t>
            </w:r>
            <w:proofErr w:type="gramEnd"/>
            <w:r w:rsidRPr="00930925">
              <w:rPr>
                <w:rFonts w:eastAsia="Times New Roman" w:cs="Times New Roman"/>
                <w:b/>
                <w:bCs/>
                <w:color w:val="000000"/>
                <w:sz w:val="16"/>
                <w:szCs w:val="16"/>
                <w:lang w:val="en-US"/>
              </w:rPr>
              <w:t xml:space="preserve"> 2026</w:t>
            </w:r>
          </w:p>
        </w:tc>
        <w:tc>
          <w:tcPr>
            <w:tcW w:w="230" w:type="pct"/>
            <w:tcBorders>
              <w:top w:val="nil"/>
              <w:left w:val="single" w:sz="4" w:space="0" w:color="auto"/>
              <w:bottom w:val="single" w:sz="4" w:space="0" w:color="auto"/>
              <w:right w:val="single" w:sz="8" w:space="0" w:color="auto"/>
            </w:tcBorders>
            <w:shd w:val="clear" w:color="000000" w:fill="FCE4D6"/>
            <w:noWrap/>
            <w:vAlign w:val="center"/>
            <w:hideMark/>
          </w:tcPr>
          <w:p w14:paraId="5F2C0AF5"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r>
      <w:tr w:rsidR="00930925" w:rsidRPr="00930925" w14:paraId="136E41C1" w14:textId="77777777" w:rsidTr="00073B50">
        <w:trPr>
          <w:trHeight w:val="768"/>
        </w:trPr>
        <w:tc>
          <w:tcPr>
            <w:tcW w:w="245" w:type="pct"/>
            <w:tcBorders>
              <w:top w:val="nil"/>
              <w:left w:val="single" w:sz="4" w:space="0" w:color="auto"/>
              <w:bottom w:val="single" w:sz="4" w:space="0" w:color="auto"/>
              <w:right w:val="single" w:sz="4" w:space="0" w:color="auto"/>
            </w:tcBorders>
            <w:noWrap/>
            <w:vAlign w:val="bottom"/>
            <w:hideMark/>
          </w:tcPr>
          <w:p w14:paraId="0EA90A6C"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3740" w:type="pct"/>
            <w:gridSpan w:val="15"/>
            <w:tcBorders>
              <w:top w:val="single" w:sz="4" w:space="0" w:color="auto"/>
              <w:left w:val="single" w:sz="4" w:space="0" w:color="auto"/>
              <w:bottom w:val="single" w:sz="4" w:space="0" w:color="auto"/>
              <w:right w:val="single" w:sz="4" w:space="0" w:color="000000"/>
            </w:tcBorders>
            <w:noWrap/>
            <w:vAlign w:val="bottom"/>
            <w:hideMark/>
          </w:tcPr>
          <w:p w14:paraId="06019220"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Ksh Million</w:t>
            </w:r>
          </w:p>
        </w:tc>
        <w:tc>
          <w:tcPr>
            <w:tcW w:w="285" w:type="pct"/>
            <w:tcBorders>
              <w:top w:val="single" w:sz="4" w:space="0" w:color="auto"/>
              <w:left w:val="nil"/>
              <w:bottom w:val="single" w:sz="4" w:space="0" w:color="auto"/>
              <w:right w:val="nil"/>
            </w:tcBorders>
            <w:noWrap/>
            <w:vAlign w:val="bottom"/>
            <w:hideMark/>
          </w:tcPr>
          <w:p w14:paraId="054F94A5"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85" w:type="pct"/>
            <w:tcBorders>
              <w:top w:val="single" w:sz="4" w:space="0" w:color="auto"/>
              <w:left w:val="single" w:sz="4" w:space="0" w:color="auto"/>
              <w:bottom w:val="single" w:sz="4" w:space="0" w:color="auto"/>
              <w:right w:val="nil"/>
            </w:tcBorders>
            <w:noWrap/>
            <w:vAlign w:val="bottom"/>
            <w:hideMark/>
          </w:tcPr>
          <w:p w14:paraId="59062833"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14" w:type="pct"/>
            <w:tcBorders>
              <w:top w:val="single" w:sz="4" w:space="0" w:color="auto"/>
              <w:left w:val="single" w:sz="4" w:space="0" w:color="auto"/>
              <w:bottom w:val="single" w:sz="4" w:space="0" w:color="auto"/>
              <w:right w:val="nil"/>
            </w:tcBorders>
            <w:noWrap/>
            <w:vAlign w:val="bottom"/>
            <w:hideMark/>
          </w:tcPr>
          <w:p w14:paraId="5C411773" w14:textId="77777777" w:rsidR="00930925" w:rsidRPr="00930925" w:rsidRDefault="00930925" w:rsidP="00FA7FFB">
            <w:pPr>
              <w:spacing w:after="0" w:line="240" w:lineRule="auto"/>
              <w:jc w:val="center"/>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30" w:type="pct"/>
            <w:tcBorders>
              <w:top w:val="nil"/>
              <w:left w:val="single" w:sz="4" w:space="0" w:color="auto"/>
              <w:bottom w:val="single" w:sz="4" w:space="0" w:color="auto"/>
              <w:right w:val="single" w:sz="8" w:space="0" w:color="auto"/>
            </w:tcBorders>
            <w:noWrap/>
            <w:vAlign w:val="bottom"/>
            <w:hideMark/>
          </w:tcPr>
          <w:p w14:paraId="482D785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r>
      <w:tr w:rsidR="00930925" w:rsidRPr="00930925" w14:paraId="5A73EFFC" w14:textId="77777777" w:rsidTr="00073B50">
        <w:trPr>
          <w:trHeight w:val="456"/>
        </w:trPr>
        <w:tc>
          <w:tcPr>
            <w:tcW w:w="245" w:type="pct"/>
            <w:tcBorders>
              <w:top w:val="nil"/>
              <w:left w:val="single" w:sz="4" w:space="0" w:color="auto"/>
              <w:bottom w:val="single" w:sz="4" w:space="0" w:color="auto"/>
              <w:right w:val="single" w:sz="4" w:space="0" w:color="auto"/>
            </w:tcBorders>
            <w:hideMark/>
          </w:tcPr>
          <w:p w14:paraId="07DD39AC"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Development of Industrial Park- </w:t>
            </w:r>
            <w:r w:rsidRPr="00930925">
              <w:rPr>
                <w:rFonts w:eastAsia="Times New Roman" w:cs="Times New Roman"/>
                <w:b/>
                <w:bCs/>
                <w:color w:val="000000"/>
                <w:sz w:val="16"/>
                <w:szCs w:val="16"/>
                <w:lang w:val="en-US"/>
              </w:rPr>
              <w:t>SEZA</w:t>
            </w:r>
          </w:p>
        </w:tc>
        <w:tc>
          <w:tcPr>
            <w:tcW w:w="279" w:type="pct"/>
            <w:tcBorders>
              <w:top w:val="single" w:sz="4" w:space="0" w:color="auto"/>
              <w:left w:val="nil"/>
              <w:bottom w:val="single" w:sz="4" w:space="0" w:color="auto"/>
              <w:right w:val="single" w:sz="4" w:space="0" w:color="auto"/>
            </w:tcBorders>
            <w:hideMark/>
          </w:tcPr>
          <w:p w14:paraId="4CFA2392"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8,938.00 </w:t>
            </w:r>
          </w:p>
        </w:tc>
        <w:tc>
          <w:tcPr>
            <w:tcW w:w="279" w:type="pct"/>
            <w:tcBorders>
              <w:top w:val="single" w:sz="4" w:space="0" w:color="auto"/>
              <w:left w:val="nil"/>
              <w:bottom w:val="single" w:sz="4" w:space="0" w:color="auto"/>
              <w:right w:val="single" w:sz="4" w:space="0" w:color="auto"/>
            </w:tcBorders>
            <w:hideMark/>
          </w:tcPr>
          <w:p w14:paraId="333378B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8,938.00 </w:t>
            </w:r>
          </w:p>
        </w:tc>
        <w:tc>
          <w:tcPr>
            <w:tcW w:w="240" w:type="pct"/>
            <w:tcBorders>
              <w:top w:val="single" w:sz="4" w:space="0" w:color="auto"/>
              <w:left w:val="nil"/>
              <w:bottom w:val="single" w:sz="4" w:space="0" w:color="auto"/>
              <w:right w:val="single" w:sz="4" w:space="0" w:color="auto"/>
            </w:tcBorders>
            <w:hideMark/>
          </w:tcPr>
          <w:p w14:paraId="58AA2AA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nil"/>
              <w:bottom w:val="single" w:sz="4" w:space="0" w:color="auto"/>
              <w:right w:val="single" w:sz="4" w:space="0" w:color="auto"/>
            </w:tcBorders>
            <w:noWrap/>
            <w:hideMark/>
          </w:tcPr>
          <w:p w14:paraId="1332B796"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01/07/2019</w:t>
            </w:r>
          </w:p>
        </w:tc>
        <w:tc>
          <w:tcPr>
            <w:tcW w:w="214" w:type="pct"/>
            <w:tcBorders>
              <w:top w:val="single" w:sz="4" w:space="0" w:color="auto"/>
              <w:left w:val="nil"/>
              <w:bottom w:val="single" w:sz="4" w:space="0" w:color="auto"/>
              <w:right w:val="single" w:sz="4" w:space="0" w:color="auto"/>
            </w:tcBorders>
            <w:noWrap/>
            <w:hideMark/>
          </w:tcPr>
          <w:p w14:paraId="1BB9BF73"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30/06/2030</w:t>
            </w:r>
          </w:p>
        </w:tc>
        <w:tc>
          <w:tcPr>
            <w:tcW w:w="273" w:type="pct"/>
            <w:tcBorders>
              <w:top w:val="single" w:sz="4" w:space="0" w:color="auto"/>
              <w:left w:val="nil"/>
              <w:bottom w:val="single" w:sz="4" w:space="0" w:color="auto"/>
              <w:right w:val="single" w:sz="4" w:space="0" w:color="auto"/>
            </w:tcBorders>
            <w:hideMark/>
          </w:tcPr>
          <w:p w14:paraId="3FF25CF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305.00 </w:t>
            </w:r>
          </w:p>
        </w:tc>
        <w:tc>
          <w:tcPr>
            <w:tcW w:w="249" w:type="pct"/>
            <w:tcBorders>
              <w:top w:val="single" w:sz="4" w:space="0" w:color="auto"/>
              <w:left w:val="nil"/>
              <w:bottom w:val="single" w:sz="4" w:space="0" w:color="auto"/>
              <w:right w:val="single" w:sz="4" w:space="0" w:color="auto"/>
            </w:tcBorders>
            <w:hideMark/>
          </w:tcPr>
          <w:p w14:paraId="4FE566CA"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nil"/>
              <w:bottom w:val="single" w:sz="4" w:space="0" w:color="auto"/>
              <w:right w:val="single" w:sz="4" w:space="0" w:color="auto"/>
            </w:tcBorders>
            <w:noWrap/>
            <w:hideMark/>
          </w:tcPr>
          <w:p w14:paraId="2EA54546"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769.10 </w:t>
            </w:r>
          </w:p>
        </w:tc>
        <w:tc>
          <w:tcPr>
            <w:tcW w:w="214" w:type="pct"/>
            <w:tcBorders>
              <w:top w:val="single" w:sz="4" w:space="0" w:color="auto"/>
              <w:left w:val="nil"/>
              <w:bottom w:val="single" w:sz="4" w:space="0" w:color="auto"/>
              <w:right w:val="single" w:sz="4" w:space="0" w:color="auto"/>
            </w:tcBorders>
            <w:noWrap/>
            <w:hideMark/>
          </w:tcPr>
          <w:p w14:paraId="155F6BDE"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9%</w:t>
            </w:r>
          </w:p>
        </w:tc>
        <w:tc>
          <w:tcPr>
            <w:tcW w:w="273" w:type="pct"/>
            <w:tcBorders>
              <w:top w:val="single" w:sz="4" w:space="0" w:color="auto"/>
              <w:left w:val="nil"/>
              <w:bottom w:val="single" w:sz="4" w:space="0" w:color="auto"/>
              <w:right w:val="single" w:sz="4" w:space="0" w:color="auto"/>
            </w:tcBorders>
            <w:noWrap/>
            <w:hideMark/>
          </w:tcPr>
          <w:p w14:paraId="08B9EA8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60" w:type="pct"/>
            <w:tcBorders>
              <w:top w:val="single" w:sz="4" w:space="0" w:color="auto"/>
              <w:left w:val="nil"/>
              <w:bottom w:val="single" w:sz="4" w:space="0" w:color="auto"/>
              <w:right w:val="single" w:sz="4" w:space="0" w:color="auto"/>
            </w:tcBorders>
            <w:hideMark/>
          </w:tcPr>
          <w:p w14:paraId="5F6736C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nil"/>
              <w:bottom w:val="single" w:sz="4" w:space="0" w:color="auto"/>
              <w:right w:val="single" w:sz="4" w:space="0" w:color="auto"/>
            </w:tcBorders>
            <w:noWrap/>
            <w:hideMark/>
          </w:tcPr>
          <w:p w14:paraId="15AE36AF"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769.10 </w:t>
            </w:r>
          </w:p>
        </w:tc>
        <w:tc>
          <w:tcPr>
            <w:tcW w:w="214" w:type="pct"/>
            <w:tcBorders>
              <w:top w:val="single" w:sz="4" w:space="0" w:color="auto"/>
              <w:left w:val="nil"/>
              <w:bottom w:val="single" w:sz="4" w:space="0" w:color="auto"/>
              <w:right w:val="single" w:sz="4" w:space="0" w:color="auto"/>
            </w:tcBorders>
            <w:noWrap/>
            <w:hideMark/>
          </w:tcPr>
          <w:p w14:paraId="577493BE"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9%</w:t>
            </w:r>
          </w:p>
        </w:tc>
        <w:tc>
          <w:tcPr>
            <w:tcW w:w="246" w:type="pct"/>
            <w:tcBorders>
              <w:top w:val="single" w:sz="4" w:space="0" w:color="auto"/>
              <w:left w:val="nil"/>
              <w:bottom w:val="single" w:sz="4" w:space="0" w:color="auto"/>
              <w:right w:val="single" w:sz="4" w:space="0" w:color="auto"/>
            </w:tcBorders>
            <w:hideMark/>
          </w:tcPr>
          <w:p w14:paraId="2E54B46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504.00 </w:t>
            </w:r>
          </w:p>
        </w:tc>
        <w:tc>
          <w:tcPr>
            <w:tcW w:w="253" w:type="pct"/>
            <w:tcBorders>
              <w:top w:val="single" w:sz="4" w:space="0" w:color="auto"/>
              <w:left w:val="nil"/>
              <w:bottom w:val="single" w:sz="4" w:space="0" w:color="auto"/>
              <w:right w:val="single" w:sz="4" w:space="0" w:color="auto"/>
            </w:tcBorders>
            <w:hideMark/>
          </w:tcPr>
          <w:p w14:paraId="02994E6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nil"/>
              <w:bottom w:val="single" w:sz="4" w:space="0" w:color="auto"/>
              <w:right w:val="single" w:sz="4" w:space="0" w:color="auto"/>
            </w:tcBorders>
            <w:noWrap/>
            <w:hideMark/>
          </w:tcPr>
          <w:p w14:paraId="4E61726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1,273.10 </w:t>
            </w:r>
          </w:p>
        </w:tc>
        <w:tc>
          <w:tcPr>
            <w:tcW w:w="285" w:type="pct"/>
            <w:tcBorders>
              <w:top w:val="single" w:sz="4" w:space="0" w:color="auto"/>
              <w:left w:val="nil"/>
              <w:bottom w:val="single" w:sz="4" w:space="0" w:color="auto"/>
              <w:right w:val="single" w:sz="4" w:space="0" w:color="auto"/>
            </w:tcBorders>
            <w:noWrap/>
            <w:hideMark/>
          </w:tcPr>
          <w:p w14:paraId="0B6DA61F"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7,664.90 </w:t>
            </w:r>
          </w:p>
        </w:tc>
        <w:tc>
          <w:tcPr>
            <w:tcW w:w="214" w:type="pct"/>
            <w:tcBorders>
              <w:top w:val="single" w:sz="4" w:space="0" w:color="auto"/>
              <w:left w:val="nil"/>
              <w:bottom w:val="single" w:sz="4" w:space="0" w:color="auto"/>
              <w:right w:val="single" w:sz="4" w:space="0" w:color="auto"/>
            </w:tcBorders>
            <w:noWrap/>
            <w:hideMark/>
          </w:tcPr>
          <w:p w14:paraId="088AA43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14%</w:t>
            </w:r>
          </w:p>
        </w:tc>
        <w:tc>
          <w:tcPr>
            <w:tcW w:w="230" w:type="pct"/>
            <w:tcBorders>
              <w:top w:val="single" w:sz="4" w:space="0" w:color="auto"/>
              <w:left w:val="nil"/>
              <w:bottom w:val="single" w:sz="4" w:space="0" w:color="auto"/>
              <w:right w:val="single" w:sz="4" w:space="0" w:color="auto"/>
            </w:tcBorders>
            <w:hideMark/>
          </w:tcPr>
          <w:p w14:paraId="49C9B6BB" w14:textId="1EB6ECAF"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Pr>
                <w:rFonts w:eastAsia="Times New Roman" w:cs="Times New Roman"/>
                <w:color w:val="000000"/>
                <w:sz w:val="16"/>
                <w:szCs w:val="16"/>
                <w:lang w:val="en-US"/>
              </w:rPr>
              <w:t>ongoing</w:t>
            </w:r>
          </w:p>
        </w:tc>
      </w:tr>
      <w:tr w:rsidR="00930925" w:rsidRPr="00930925" w14:paraId="6BC0583E" w14:textId="77777777" w:rsidTr="00073B50">
        <w:trPr>
          <w:trHeight w:val="276"/>
        </w:trPr>
        <w:tc>
          <w:tcPr>
            <w:tcW w:w="245" w:type="pct"/>
            <w:tcBorders>
              <w:top w:val="nil"/>
              <w:left w:val="single" w:sz="4" w:space="0" w:color="auto"/>
              <w:bottom w:val="single" w:sz="4" w:space="0" w:color="auto"/>
              <w:right w:val="single" w:sz="4" w:space="0" w:color="auto"/>
            </w:tcBorders>
            <w:hideMark/>
          </w:tcPr>
          <w:p w14:paraId="2CCA7E66"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Development of Athi River Textile hub- </w:t>
            </w:r>
            <w:r w:rsidRPr="00930925">
              <w:rPr>
                <w:rFonts w:eastAsia="Times New Roman" w:cs="Times New Roman"/>
                <w:b/>
                <w:bCs/>
                <w:color w:val="000000"/>
                <w:sz w:val="16"/>
                <w:szCs w:val="16"/>
                <w:lang w:val="en-US"/>
              </w:rPr>
              <w:t>EPZA</w:t>
            </w:r>
          </w:p>
        </w:tc>
        <w:tc>
          <w:tcPr>
            <w:tcW w:w="279" w:type="pct"/>
            <w:tcBorders>
              <w:top w:val="nil"/>
              <w:left w:val="nil"/>
              <w:bottom w:val="single" w:sz="4" w:space="0" w:color="auto"/>
              <w:right w:val="single" w:sz="4" w:space="0" w:color="auto"/>
            </w:tcBorders>
            <w:hideMark/>
          </w:tcPr>
          <w:p w14:paraId="6F5FDF7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8,240.00 </w:t>
            </w:r>
          </w:p>
        </w:tc>
        <w:tc>
          <w:tcPr>
            <w:tcW w:w="279" w:type="pct"/>
            <w:tcBorders>
              <w:top w:val="nil"/>
              <w:left w:val="nil"/>
              <w:bottom w:val="single" w:sz="4" w:space="0" w:color="auto"/>
              <w:right w:val="single" w:sz="4" w:space="0" w:color="auto"/>
            </w:tcBorders>
            <w:hideMark/>
          </w:tcPr>
          <w:p w14:paraId="4C0C3B2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8,240.00 </w:t>
            </w:r>
          </w:p>
        </w:tc>
        <w:tc>
          <w:tcPr>
            <w:tcW w:w="240" w:type="pct"/>
            <w:tcBorders>
              <w:top w:val="nil"/>
              <w:left w:val="nil"/>
              <w:bottom w:val="single" w:sz="4" w:space="0" w:color="auto"/>
              <w:right w:val="single" w:sz="4" w:space="0" w:color="auto"/>
            </w:tcBorders>
            <w:hideMark/>
          </w:tcPr>
          <w:p w14:paraId="0C465B7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nil"/>
              <w:left w:val="nil"/>
              <w:bottom w:val="single" w:sz="4" w:space="0" w:color="auto"/>
              <w:right w:val="single" w:sz="4" w:space="0" w:color="auto"/>
            </w:tcBorders>
            <w:hideMark/>
          </w:tcPr>
          <w:p w14:paraId="022F3687"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01/07/2014</w:t>
            </w:r>
          </w:p>
        </w:tc>
        <w:tc>
          <w:tcPr>
            <w:tcW w:w="214" w:type="pct"/>
            <w:tcBorders>
              <w:top w:val="nil"/>
              <w:left w:val="nil"/>
              <w:bottom w:val="single" w:sz="4" w:space="0" w:color="auto"/>
              <w:right w:val="single" w:sz="4" w:space="0" w:color="auto"/>
            </w:tcBorders>
            <w:hideMark/>
          </w:tcPr>
          <w:p w14:paraId="684B9429"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30/06/2028 </w:t>
            </w:r>
          </w:p>
        </w:tc>
        <w:tc>
          <w:tcPr>
            <w:tcW w:w="273" w:type="pct"/>
            <w:tcBorders>
              <w:top w:val="nil"/>
              <w:left w:val="nil"/>
              <w:bottom w:val="single" w:sz="4" w:space="0" w:color="auto"/>
              <w:right w:val="single" w:sz="4" w:space="0" w:color="auto"/>
            </w:tcBorders>
            <w:hideMark/>
          </w:tcPr>
          <w:p w14:paraId="367FCEC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250.00 </w:t>
            </w:r>
          </w:p>
        </w:tc>
        <w:tc>
          <w:tcPr>
            <w:tcW w:w="249" w:type="pct"/>
            <w:tcBorders>
              <w:top w:val="nil"/>
              <w:left w:val="nil"/>
              <w:bottom w:val="single" w:sz="4" w:space="0" w:color="auto"/>
              <w:right w:val="single" w:sz="4" w:space="0" w:color="auto"/>
            </w:tcBorders>
            <w:hideMark/>
          </w:tcPr>
          <w:p w14:paraId="602D5A26"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nil"/>
              <w:left w:val="nil"/>
              <w:bottom w:val="single" w:sz="4" w:space="0" w:color="auto"/>
              <w:right w:val="single" w:sz="4" w:space="0" w:color="auto"/>
            </w:tcBorders>
            <w:hideMark/>
          </w:tcPr>
          <w:p w14:paraId="46E84F2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5,413.82 </w:t>
            </w:r>
          </w:p>
        </w:tc>
        <w:tc>
          <w:tcPr>
            <w:tcW w:w="214" w:type="pct"/>
            <w:tcBorders>
              <w:top w:val="nil"/>
              <w:left w:val="nil"/>
              <w:bottom w:val="single" w:sz="4" w:space="0" w:color="auto"/>
              <w:right w:val="single" w:sz="4" w:space="0" w:color="auto"/>
            </w:tcBorders>
            <w:noWrap/>
            <w:hideMark/>
          </w:tcPr>
          <w:p w14:paraId="5932565A"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66%</w:t>
            </w:r>
          </w:p>
        </w:tc>
        <w:tc>
          <w:tcPr>
            <w:tcW w:w="273" w:type="pct"/>
            <w:tcBorders>
              <w:top w:val="nil"/>
              <w:left w:val="nil"/>
              <w:bottom w:val="single" w:sz="4" w:space="0" w:color="auto"/>
              <w:right w:val="single" w:sz="4" w:space="0" w:color="auto"/>
            </w:tcBorders>
            <w:hideMark/>
          </w:tcPr>
          <w:p w14:paraId="7B278ED6"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60" w:type="pct"/>
            <w:tcBorders>
              <w:top w:val="nil"/>
              <w:left w:val="nil"/>
              <w:bottom w:val="single" w:sz="4" w:space="0" w:color="auto"/>
              <w:right w:val="single" w:sz="4" w:space="0" w:color="auto"/>
            </w:tcBorders>
            <w:hideMark/>
          </w:tcPr>
          <w:p w14:paraId="379FA74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nil"/>
              <w:left w:val="nil"/>
              <w:bottom w:val="single" w:sz="4" w:space="0" w:color="auto"/>
              <w:right w:val="single" w:sz="4" w:space="0" w:color="auto"/>
            </w:tcBorders>
            <w:hideMark/>
          </w:tcPr>
          <w:p w14:paraId="02E0E1E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5,413.82 </w:t>
            </w:r>
          </w:p>
        </w:tc>
        <w:tc>
          <w:tcPr>
            <w:tcW w:w="214" w:type="pct"/>
            <w:tcBorders>
              <w:top w:val="nil"/>
              <w:left w:val="nil"/>
              <w:bottom w:val="single" w:sz="4" w:space="0" w:color="auto"/>
              <w:right w:val="single" w:sz="4" w:space="0" w:color="auto"/>
            </w:tcBorders>
            <w:noWrap/>
            <w:hideMark/>
          </w:tcPr>
          <w:p w14:paraId="08471A9C"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66%</w:t>
            </w:r>
          </w:p>
        </w:tc>
        <w:tc>
          <w:tcPr>
            <w:tcW w:w="246" w:type="pct"/>
            <w:tcBorders>
              <w:top w:val="nil"/>
              <w:left w:val="nil"/>
              <w:bottom w:val="single" w:sz="4" w:space="0" w:color="auto"/>
              <w:right w:val="single" w:sz="4" w:space="0" w:color="auto"/>
            </w:tcBorders>
            <w:hideMark/>
          </w:tcPr>
          <w:p w14:paraId="2AD4954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53" w:type="pct"/>
            <w:tcBorders>
              <w:top w:val="nil"/>
              <w:left w:val="nil"/>
              <w:bottom w:val="single" w:sz="4" w:space="0" w:color="auto"/>
              <w:right w:val="single" w:sz="4" w:space="0" w:color="auto"/>
            </w:tcBorders>
            <w:hideMark/>
          </w:tcPr>
          <w:p w14:paraId="386FEE5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nil"/>
              <w:left w:val="nil"/>
              <w:bottom w:val="single" w:sz="4" w:space="0" w:color="auto"/>
              <w:right w:val="single" w:sz="4" w:space="0" w:color="auto"/>
            </w:tcBorders>
            <w:noWrap/>
            <w:hideMark/>
          </w:tcPr>
          <w:p w14:paraId="391798F2"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5,413.82 </w:t>
            </w:r>
          </w:p>
        </w:tc>
        <w:tc>
          <w:tcPr>
            <w:tcW w:w="285" w:type="pct"/>
            <w:tcBorders>
              <w:top w:val="nil"/>
              <w:left w:val="nil"/>
              <w:bottom w:val="single" w:sz="4" w:space="0" w:color="auto"/>
              <w:right w:val="single" w:sz="4" w:space="0" w:color="auto"/>
            </w:tcBorders>
            <w:noWrap/>
            <w:hideMark/>
          </w:tcPr>
          <w:p w14:paraId="59535E8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2,826.18 </w:t>
            </w:r>
          </w:p>
        </w:tc>
        <w:tc>
          <w:tcPr>
            <w:tcW w:w="214" w:type="pct"/>
            <w:tcBorders>
              <w:top w:val="nil"/>
              <w:left w:val="nil"/>
              <w:bottom w:val="single" w:sz="4" w:space="0" w:color="auto"/>
              <w:right w:val="single" w:sz="4" w:space="0" w:color="auto"/>
            </w:tcBorders>
            <w:noWrap/>
            <w:hideMark/>
          </w:tcPr>
          <w:p w14:paraId="6E5DEFA7"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66%</w:t>
            </w:r>
          </w:p>
        </w:tc>
        <w:tc>
          <w:tcPr>
            <w:tcW w:w="230" w:type="pct"/>
            <w:tcBorders>
              <w:top w:val="nil"/>
              <w:left w:val="nil"/>
              <w:bottom w:val="single" w:sz="4" w:space="0" w:color="auto"/>
              <w:right w:val="single" w:sz="4" w:space="0" w:color="auto"/>
            </w:tcBorders>
            <w:vAlign w:val="bottom"/>
            <w:hideMark/>
          </w:tcPr>
          <w:p w14:paraId="24BFC39E" w14:textId="745CDCDD"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sidRPr="00073B50">
              <w:rPr>
                <w:rFonts w:eastAsia="Times New Roman" w:cs="Times New Roman"/>
                <w:color w:val="000000"/>
                <w:sz w:val="16"/>
                <w:szCs w:val="16"/>
                <w:lang w:val="en-US"/>
              </w:rPr>
              <w:t>ongoing</w:t>
            </w:r>
          </w:p>
        </w:tc>
      </w:tr>
      <w:tr w:rsidR="00930925" w:rsidRPr="00930925" w14:paraId="4514B5C7" w14:textId="77777777" w:rsidTr="00073B50">
        <w:trPr>
          <w:trHeight w:val="276"/>
        </w:trPr>
        <w:tc>
          <w:tcPr>
            <w:tcW w:w="245" w:type="pct"/>
            <w:tcBorders>
              <w:top w:val="single" w:sz="4" w:space="0" w:color="auto"/>
              <w:left w:val="single" w:sz="4" w:space="0" w:color="auto"/>
              <w:bottom w:val="single" w:sz="4" w:space="0" w:color="auto"/>
              <w:right w:val="single" w:sz="4" w:space="0" w:color="auto"/>
            </w:tcBorders>
            <w:hideMark/>
          </w:tcPr>
          <w:p w14:paraId="4D06262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Construction of Invest</w:t>
            </w:r>
            <w:r w:rsidRPr="00930925">
              <w:rPr>
                <w:rFonts w:eastAsia="Times New Roman" w:cs="Times New Roman"/>
                <w:color w:val="000000"/>
                <w:sz w:val="16"/>
                <w:szCs w:val="16"/>
                <w:lang w:val="en-US"/>
              </w:rPr>
              <w:lastRenderedPageBreak/>
              <w:t>ors Sheds-</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7FF37CA9"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lastRenderedPageBreak/>
              <w:t xml:space="preserve">              12,900.00 </w:t>
            </w:r>
          </w:p>
        </w:tc>
        <w:tc>
          <w:tcPr>
            <w:tcW w:w="279" w:type="pct"/>
            <w:tcBorders>
              <w:top w:val="single" w:sz="4" w:space="0" w:color="auto"/>
              <w:left w:val="single" w:sz="4" w:space="0" w:color="auto"/>
              <w:bottom w:val="single" w:sz="4" w:space="0" w:color="auto"/>
              <w:right w:val="single" w:sz="4" w:space="0" w:color="auto"/>
            </w:tcBorders>
            <w:hideMark/>
          </w:tcPr>
          <w:p w14:paraId="3B026A50"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12,900.00 </w:t>
            </w:r>
          </w:p>
        </w:tc>
        <w:tc>
          <w:tcPr>
            <w:tcW w:w="240" w:type="pct"/>
            <w:tcBorders>
              <w:top w:val="single" w:sz="4" w:space="0" w:color="auto"/>
              <w:left w:val="single" w:sz="4" w:space="0" w:color="auto"/>
              <w:bottom w:val="single" w:sz="4" w:space="0" w:color="auto"/>
              <w:right w:val="single" w:sz="4" w:space="0" w:color="auto"/>
            </w:tcBorders>
            <w:hideMark/>
          </w:tcPr>
          <w:p w14:paraId="66B54FE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54C7771C"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07/01/2022</w:t>
            </w:r>
          </w:p>
        </w:tc>
        <w:tc>
          <w:tcPr>
            <w:tcW w:w="214" w:type="pct"/>
            <w:tcBorders>
              <w:top w:val="single" w:sz="4" w:space="0" w:color="auto"/>
              <w:left w:val="single" w:sz="4" w:space="0" w:color="auto"/>
              <w:bottom w:val="single" w:sz="4" w:space="0" w:color="auto"/>
              <w:right w:val="single" w:sz="4" w:space="0" w:color="auto"/>
            </w:tcBorders>
            <w:hideMark/>
          </w:tcPr>
          <w:p w14:paraId="0331425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noWrap/>
            <w:hideMark/>
          </w:tcPr>
          <w:p w14:paraId="13CBD7C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1,240.00 </w:t>
            </w:r>
          </w:p>
        </w:tc>
        <w:tc>
          <w:tcPr>
            <w:tcW w:w="249" w:type="pct"/>
            <w:tcBorders>
              <w:top w:val="single" w:sz="4" w:space="0" w:color="auto"/>
              <w:left w:val="single" w:sz="4" w:space="0" w:color="auto"/>
              <w:bottom w:val="single" w:sz="4" w:space="0" w:color="auto"/>
              <w:right w:val="single" w:sz="4" w:space="0" w:color="auto"/>
            </w:tcBorders>
            <w:hideMark/>
          </w:tcPr>
          <w:p w14:paraId="0E21E00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449BA11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345.00 </w:t>
            </w:r>
          </w:p>
        </w:tc>
        <w:tc>
          <w:tcPr>
            <w:tcW w:w="214" w:type="pct"/>
            <w:tcBorders>
              <w:top w:val="single" w:sz="4" w:space="0" w:color="auto"/>
              <w:left w:val="single" w:sz="4" w:space="0" w:color="auto"/>
              <w:bottom w:val="single" w:sz="4" w:space="0" w:color="auto"/>
              <w:right w:val="single" w:sz="4" w:space="0" w:color="auto"/>
            </w:tcBorders>
            <w:noWrap/>
            <w:hideMark/>
          </w:tcPr>
          <w:p w14:paraId="217FCC9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2%</w:t>
            </w:r>
          </w:p>
        </w:tc>
        <w:tc>
          <w:tcPr>
            <w:tcW w:w="273" w:type="pct"/>
            <w:tcBorders>
              <w:top w:val="single" w:sz="4" w:space="0" w:color="auto"/>
              <w:left w:val="single" w:sz="4" w:space="0" w:color="auto"/>
              <w:bottom w:val="single" w:sz="4" w:space="0" w:color="auto"/>
              <w:right w:val="single" w:sz="4" w:space="0" w:color="auto"/>
            </w:tcBorders>
            <w:noWrap/>
            <w:hideMark/>
          </w:tcPr>
          <w:p w14:paraId="3ED7AF0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60" w:type="pct"/>
            <w:tcBorders>
              <w:top w:val="single" w:sz="4" w:space="0" w:color="auto"/>
              <w:left w:val="single" w:sz="4" w:space="0" w:color="auto"/>
              <w:bottom w:val="single" w:sz="4" w:space="0" w:color="auto"/>
              <w:right w:val="single" w:sz="4" w:space="0" w:color="auto"/>
            </w:tcBorders>
            <w:hideMark/>
          </w:tcPr>
          <w:p w14:paraId="73620C3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137B52B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345.00 </w:t>
            </w:r>
          </w:p>
        </w:tc>
        <w:tc>
          <w:tcPr>
            <w:tcW w:w="214" w:type="pct"/>
            <w:tcBorders>
              <w:top w:val="single" w:sz="4" w:space="0" w:color="auto"/>
              <w:left w:val="single" w:sz="4" w:space="0" w:color="auto"/>
              <w:bottom w:val="single" w:sz="4" w:space="0" w:color="auto"/>
              <w:right w:val="single" w:sz="4" w:space="0" w:color="auto"/>
            </w:tcBorders>
            <w:noWrap/>
            <w:hideMark/>
          </w:tcPr>
          <w:p w14:paraId="7D208A3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w:t>
            </w:r>
          </w:p>
        </w:tc>
        <w:tc>
          <w:tcPr>
            <w:tcW w:w="246" w:type="pct"/>
            <w:tcBorders>
              <w:top w:val="single" w:sz="4" w:space="0" w:color="auto"/>
              <w:left w:val="single" w:sz="4" w:space="0" w:color="auto"/>
              <w:bottom w:val="single" w:sz="4" w:space="0" w:color="auto"/>
              <w:right w:val="single" w:sz="4" w:space="0" w:color="auto"/>
            </w:tcBorders>
            <w:noWrap/>
            <w:hideMark/>
          </w:tcPr>
          <w:p w14:paraId="646292F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602.00 </w:t>
            </w:r>
          </w:p>
        </w:tc>
        <w:tc>
          <w:tcPr>
            <w:tcW w:w="253" w:type="pct"/>
            <w:tcBorders>
              <w:top w:val="single" w:sz="4" w:space="0" w:color="auto"/>
              <w:left w:val="single" w:sz="4" w:space="0" w:color="auto"/>
              <w:bottom w:val="single" w:sz="4" w:space="0" w:color="auto"/>
              <w:right w:val="single" w:sz="4" w:space="0" w:color="auto"/>
            </w:tcBorders>
            <w:hideMark/>
          </w:tcPr>
          <w:p w14:paraId="34AC7EF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noWrap/>
            <w:hideMark/>
          </w:tcPr>
          <w:p w14:paraId="588FD24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850.20 </w:t>
            </w:r>
          </w:p>
        </w:tc>
        <w:tc>
          <w:tcPr>
            <w:tcW w:w="285" w:type="pct"/>
            <w:tcBorders>
              <w:top w:val="single" w:sz="4" w:space="0" w:color="auto"/>
              <w:left w:val="single" w:sz="4" w:space="0" w:color="auto"/>
              <w:bottom w:val="single" w:sz="4" w:space="0" w:color="auto"/>
              <w:right w:val="single" w:sz="4" w:space="0" w:color="auto"/>
            </w:tcBorders>
            <w:noWrap/>
            <w:hideMark/>
          </w:tcPr>
          <w:p w14:paraId="2081B92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12,049.80 </w:t>
            </w:r>
          </w:p>
        </w:tc>
        <w:tc>
          <w:tcPr>
            <w:tcW w:w="214" w:type="pct"/>
            <w:tcBorders>
              <w:top w:val="single" w:sz="4" w:space="0" w:color="auto"/>
              <w:left w:val="single" w:sz="4" w:space="0" w:color="auto"/>
              <w:bottom w:val="single" w:sz="4" w:space="0" w:color="auto"/>
              <w:right w:val="single" w:sz="4" w:space="0" w:color="auto"/>
            </w:tcBorders>
            <w:noWrap/>
            <w:hideMark/>
          </w:tcPr>
          <w:p w14:paraId="2BA87664"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7%</w:t>
            </w:r>
          </w:p>
        </w:tc>
        <w:tc>
          <w:tcPr>
            <w:tcW w:w="230" w:type="pct"/>
            <w:tcBorders>
              <w:top w:val="single" w:sz="4" w:space="0" w:color="auto"/>
              <w:left w:val="single" w:sz="4" w:space="0" w:color="auto"/>
              <w:bottom w:val="single" w:sz="4" w:space="0" w:color="auto"/>
              <w:right w:val="single" w:sz="4" w:space="0" w:color="auto"/>
            </w:tcBorders>
            <w:hideMark/>
          </w:tcPr>
          <w:p w14:paraId="78D2ABC6" w14:textId="0D121C5E"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sidRPr="00073B50">
              <w:rPr>
                <w:rFonts w:eastAsia="Times New Roman" w:cs="Times New Roman"/>
                <w:color w:val="000000"/>
                <w:sz w:val="16"/>
                <w:szCs w:val="16"/>
                <w:lang w:val="en-US"/>
              </w:rPr>
              <w:t>ongoing</w:t>
            </w:r>
          </w:p>
        </w:tc>
      </w:tr>
      <w:tr w:rsidR="00930925" w:rsidRPr="00930925" w14:paraId="3B9A127E"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468E6E0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Construction of an Effluent </w:t>
            </w:r>
            <w:r w:rsidRPr="00930925">
              <w:rPr>
                <w:rFonts w:eastAsia="Times New Roman" w:cs="Times New Roman"/>
                <w:color w:val="000000"/>
                <w:sz w:val="16"/>
                <w:szCs w:val="16"/>
                <w:lang w:val="en-US"/>
              </w:rPr>
              <w:br/>
              <w:t xml:space="preserve">Treatment Plant- </w:t>
            </w:r>
            <w:proofErr w:type="spellStart"/>
            <w:r w:rsidRPr="00930925">
              <w:rPr>
                <w:rFonts w:eastAsia="Times New Roman" w:cs="Times New Roman"/>
                <w:color w:val="000000"/>
                <w:sz w:val="16"/>
                <w:szCs w:val="16"/>
                <w:lang w:val="en-US"/>
              </w:rPr>
              <w:t>Kenanie</w:t>
            </w:r>
            <w:proofErr w:type="spellEnd"/>
          </w:p>
        </w:tc>
        <w:tc>
          <w:tcPr>
            <w:tcW w:w="279" w:type="pct"/>
            <w:tcBorders>
              <w:top w:val="single" w:sz="4" w:space="0" w:color="auto"/>
              <w:left w:val="single" w:sz="4" w:space="0" w:color="auto"/>
              <w:bottom w:val="single" w:sz="4" w:space="0" w:color="auto"/>
              <w:right w:val="single" w:sz="4" w:space="0" w:color="auto"/>
            </w:tcBorders>
            <w:hideMark/>
          </w:tcPr>
          <w:p w14:paraId="61200178"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2,265.32 </w:t>
            </w:r>
          </w:p>
        </w:tc>
        <w:tc>
          <w:tcPr>
            <w:tcW w:w="279" w:type="pct"/>
            <w:tcBorders>
              <w:top w:val="single" w:sz="4" w:space="0" w:color="auto"/>
              <w:left w:val="single" w:sz="4" w:space="0" w:color="auto"/>
              <w:bottom w:val="single" w:sz="4" w:space="0" w:color="auto"/>
              <w:right w:val="single" w:sz="4" w:space="0" w:color="auto"/>
            </w:tcBorders>
            <w:hideMark/>
          </w:tcPr>
          <w:p w14:paraId="23E54D42"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2,265.32 </w:t>
            </w:r>
          </w:p>
        </w:tc>
        <w:tc>
          <w:tcPr>
            <w:tcW w:w="240" w:type="pct"/>
            <w:tcBorders>
              <w:top w:val="single" w:sz="4" w:space="0" w:color="auto"/>
              <w:left w:val="single" w:sz="4" w:space="0" w:color="auto"/>
              <w:bottom w:val="single" w:sz="4" w:space="0" w:color="auto"/>
              <w:right w:val="single" w:sz="4" w:space="0" w:color="auto"/>
            </w:tcBorders>
            <w:hideMark/>
          </w:tcPr>
          <w:p w14:paraId="2ED1AFB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3D4E2DE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01/07/2015</w:t>
            </w:r>
          </w:p>
        </w:tc>
        <w:tc>
          <w:tcPr>
            <w:tcW w:w="214" w:type="pct"/>
            <w:tcBorders>
              <w:top w:val="single" w:sz="4" w:space="0" w:color="auto"/>
              <w:left w:val="single" w:sz="4" w:space="0" w:color="auto"/>
              <w:bottom w:val="single" w:sz="4" w:space="0" w:color="auto"/>
              <w:right w:val="single" w:sz="4" w:space="0" w:color="auto"/>
            </w:tcBorders>
            <w:hideMark/>
          </w:tcPr>
          <w:p w14:paraId="7B43185B"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580A526B"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1,220.00 </w:t>
            </w:r>
          </w:p>
        </w:tc>
        <w:tc>
          <w:tcPr>
            <w:tcW w:w="249" w:type="pct"/>
            <w:tcBorders>
              <w:top w:val="single" w:sz="4" w:space="0" w:color="auto"/>
              <w:left w:val="single" w:sz="4" w:space="0" w:color="auto"/>
              <w:bottom w:val="single" w:sz="4" w:space="0" w:color="auto"/>
              <w:right w:val="single" w:sz="4" w:space="0" w:color="auto"/>
            </w:tcBorders>
            <w:hideMark/>
          </w:tcPr>
          <w:p w14:paraId="1F08BA5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2CE1BC4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1,746.17 </w:t>
            </w:r>
          </w:p>
        </w:tc>
        <w:tc>
          <w:tcPr>
            <w:tcW w:w="214" w:type="pct"/>
            <w:tcBorders>
              <w:top w:val="single" w:sz="4" w:space="0" w:color="auto"/>
              <w:left w:val="single" w:sz="4" w:space="0" w:color="auto"/>
              <w:bottom w:val="single" w:sz="4" w:space="0" w:color="auto"/>
              <w:right w:val="single" w:sz="4" w:space="0" w:color="auto"/>
            </w:tcBorders>
            <w:noWrap/>
            <w:hideMark/>
          </w:tcPr>
          <w:p w14:paraId="6AFFCDD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77%</w:t>
            </w:r>
          </w:p>
        </w:tc>
        <w:tc>
          <w:tcPr>
            <w:tcW w:w="273" w:type="pct"/>
            <w:tcBorders>
              <w:top w:val="single" w:sz="4" w:space="0" w:color="auto"/>
              <w:left w:val="single" w:sz="4" w:space="0" w:color="auto"/>
              <w:bottom w:val="single" w:sz="4" w:space="0" w:color="auto"/>
              <w:right w:val="single" w:sz="4" w:space="0" w:color="auto"/>
            </w:tcBorders>
            <w:noWrap/>
            <w:hideMark/>
          </w:tcPr>
          <w:p w14:paraId="7289D00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2BFFA69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09A6D24A"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1,746.17 </w:t>
            </w:r>
          </w:p>
        </w:tc>
        <w:tc>
          <w:tcPr>
            <w:tcW w:w="214" w:type="pct"/>
            <w:tcBorders>
              <w:top w:val="single" w:sz="4" w:space="0" w:color="auto"/>
              <w:left w:val="single" w:sz="4" w:space="0" w:color="auto"/>
              <w:bottom w:val="single" w:sz="4" w:space="0" w:color="auto"/>
              <w:right w:val="single" w:sz="4" w:space="0" w:color="auto"/>
            </w:tcBorders>
            <w:noWrap/>
            <w:hideMark/>
          </w:tcPr>
          <w:p w14:paraId="5FDE15C8"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77%</w:t>
            </w:r>
          </w:p>
        </w:tc>
        <w:tc>
          <w:tcPr>
            <w:tcW w:w="246" w:type="pct"/>
            <w:tcBorders>
              <w:top w:val="single" w:sz="4" w:space="0" w:color="auto"/>
              <w:left w:val="single" w:sz="4" w:space="0" w:color="auto"/>
              <w:bottom w:val="single" w:sz="4" w:space="0" w:color="auto"/>
              <w:right w:val="single" w:sz="4" w:space="0" w:color="auto"/>
            </w:tcBorders>
            <w:hideMark/>
          </w:tcPr>
          <w:p w14:paraId="65F67CA2"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53" w:type="pct"/>
            <w:tcBorders>
              <w:top w:val="single" w:sz="4" w:space="0" w:color="auto"/>
              <w:left w:val="single" w:sz="4" w:space="0" w:color="auto"/>
              <w:bottom w:val="single" w:sz="4" w:space="0" w:color="auto"/>
              <w:right w:val="single" w:sz="4" w:space="0" w:color="auto"/>
            </w:tcBorders>
            <w:hideMark/>
          </w:tcPr>
          <w:p w14:paraId="3C18510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noWrap/>
            <w:hideMark/>
          </w:tcPr>
          <w:p w14:paraId="0BE9754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1,746.17 </w:t>
            </w:r>
          </w:p>
        </w:tc>
        <w:tc>
          <w:tcPr>
            <w:tcW w:w="285" w:type="pct"/>
            <w:tcBorders>
              <w:top w:val="single" w:sz="4" w:space="0" w:color="auto"/>
              <w:left w:val="single" w:sz="4" w:space="0" w:color="auto"/>
              <w:bottom w:val="single" w:sz="4" w:space="0" w:color="auto"/>
              <w:right w:val="single" w:sz="4" w:space="0" w:color="auto"/>
            </w:tcBorders>
            <w:noWrap/>
            <w:hideMark/>
          </w:tcPr>
          <w:p w14:paraId="1643EDD2"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519.15 </w:t>
            </w:r>
          </w:p>
        </w:tc>
        <w:tc>
          <w:tcPr>
            <w:tcW w:w="214" w:type="pct"/>
            <w:tcBorders>
              <w:top w:val="single" w:sz="4" w:space="0" w:color="auto"/>
              <w:left w:val="single" w:sz="4" w:space="0" w:color="auto"/>
              <w:bottom w:val="single" w:sz="4" w:space="0" w:color="auto"/>
              <w:right w:val="single" w:sz="4" w:space="0" w:color="auto"/>
            </w:tcBorders>
            <w:noWrap/>
            <w:hideMark/>
          </w:tcPr>
          <w:p w14:paraId="47075566"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77%</w:t>
            </w:r>
          </w:p>
        </w:tc>
        <w:tc>
          <w:tcPr>
            <w:tcW w:w="230" w:type="pct"/>
            <w:tcBorders>
              <w:top w:val="single" w:sz="4" w:space="0" w:color="auto"/>
              <w:left w:val="single" w:sz="4" w:space="0" w:color="auto"/>
              <w:bottom w:val="single" w:sz="4" w:space="0" w:color="auto"/>
              <w:right w:val="single" w:sz="4" w:space="0" w:color="auto"/>
            </w:tcBorders>
            <w:hideMark/>
          </w:tcPr>
          <w:p w14:paraId="7F640829" w14:textId="3079B033"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sidRPr="00073B50">
              <w:rPr>
                <w:rFonts w:eastAsia="Times New Roman" w:cs="Times New Roman"/>
                <w:color w:val="000000"/>
                <w:sz w:val="16"/>
                <w:szCs w:val="16"/>
                <w:lang w:val="en-US"/>
              </w:rPr>
              <w:t>ongoing</w:t>
            </w:r>
          </w:p>
        </w:tc>
      </w:tr>
      <w:tr w:rsidR="00930925" w:rsidRPr="00930925" w14:paraId="38B02723"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20C4408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Development of Flagship Export Processing Zones Hub, Del Monte (Muranga County)-</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23EBF28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79" w:type="pct"/>
            <w:tcBorders>
              <w:top w:val="single" w:sz="4" w:space="0" w:color="auto"/>
              <w:left w:val="single" w:sz="4" w:space="0" w:color="auto"/>
              <w:bottom w:val="single" w:sz="4" w:space="0" w:color="auto"/>
              <w:right w:val="single" w:sz="4" w:space="0" w:color="auto"/>
            </w:tcBorders>
            <w:hideMark/>
          </w:tcPr>
          <w:p w14:paraId="2DC2FD9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40" w:type="pct"/>
            <w:tcBorders>
              <w:top w:val="single" w:sz="4" w:space="0" w:color="auto"/>
              <w:left w:val="single" w:sz="4" w:space="0" w:color="auto"/>
              <w:bottom w:val="single" w:sz="4" w:space="0" w:color="auto"/>
              <w:right w:val="single" w:sz="4" w:space="0" w:color="auto"/>
            </w:tcBorders>
            <w:hideMark/>
          </w:tcPr>
          <w:p w14:paraId="2C86F1E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4FFA19C8"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48BBEDB7"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6C9B5A12"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49" w:type="pct"/>
            <w:tcBorders>
              <w:top w:val="single" w:sz="4" w:space="0" w:color="auto"/>
              <w:left w:val="single" w:sz="4" w:space="0" w:color="auto"/>
              <w:bottom w:val="single" w:sz="4" w:space="0" w:color="auto"/>
              <w:right w:val="single" w:sz="4" w:space="0" w:color="auto"/>
            </w:tcBorders>
            <w:hideMark/>
          </w:tcPr>
          <w:p w14:paraId="1EDB678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621EF9E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75.00 </w:t>
            </w:r>
          </w:p>
        </w:tc>
        <w:tc>
          <w:tcPr>
            <w:tcW w:w="214" w:type="pct"/>
            <w:tcBorders>
              <w:top w:val="single" w:sz="4" w:space="0" w:color="auto"/>
              <w:left w:val="single" w:sz="4" w:space="0" w:color="auto"/>
              <w:bottom w:val="single" w:sz="4" w:space="0" w:color="auto"/>
              <w:right w:val="single" w:sz="4" w:space="0" w:color="auto"/>
            </w:tcBorders>
            <w:noWrap/>
            <w:hideMark/>
          </w:tcPr>
          <w:p w14:paraId="59663A0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w:t>
            </w:r>
          </w:p>
        </w:tc>
        <w:tc>
          <w:tcPr>
            <w:tcW w:w="273" w:type="pct"/>
            <w:tcBorders>
              <w:top w:val="single" w:sz="4" w:space="0" w:color="auto"/>
              <w:left w:val="single" w:sz="4" w:space="0" w:color="auto"/>
              <w:bottom w:val="single" w:sz="4" w:space="0" w:color="auto"/>
              <w:right w:val="single" w:sz="4" w:space="0" w:color="auto"/>
            </w:tcBorders>
            <w:hideMark/>
          </w:tcPr>
          <w:p w14:paraId="41CC3AD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175.00 </w:t>
            </w:r>
          </w:p>
        </w:tc>
        <w:tc>
          <w:tcPr>
            <w:tcW w:w="260" w:type="pct"/>
            <w:tcBorders>
              <w:top w:val="single" w:sz="4" w:space="0" w:color="auto"/>
              <w:left w:val="single" w:sz="4" w:space="0" w:color="auto"/>
              <w:bottom w:val="single" w:sz="4" w:space="0" w:color="auto"/>
              <w:right w:val="single" w:sz="4" w:space="0" w:color="auto"/>
            </w:tcBorders>
            <w:hideMark/>
          </w:tcPr>
          <w:p w14:paraId="52F9207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3A5F6C7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236.70 </w:t>
            </w:r>
          </w:p>
        </w:tc>
        <w:tc>
          <w:tcPr>
            <w:tcW w:w="214" w:type="pct"/>
            <w:tcBorders>
              <w:top w:val="single" w:sz="4" w:space="0" w:color="auto"/>
              <w:left w:val="single" w:sz="4" w:space="0" w:color="auto"/>
              <w:bottom w:val="single" w:sz="4" w:space="0" w:color="auto"/>
              <w:right w:val="single" w:sz="4" w:space="0" w:color="auto"/>
            </w:tcBorders>
            <w:noWrap/>
            <w:hideMark/>
          </w:tcPr>
          <w:p w14:paraId="79D00483"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5%</w:t>
            </w:r>
          </w:p>
        </w:tc>
        <w:tc>
          <w:tcPr>
            <w:tcW w:w="246" w:type="pct"/>
            <w:tcBorders>
              <w:top w:val="single" w:sz="4" w:space="0" w:color="auto"/>
              <w:left w:val="single" w:sz="4" w:space="0" w:color="auto"/>
              <w:bottom w:val="single" w:sz="4" w:space="0" w:color="auto"/>
              <w:right w:val="single" w:sz="4" w:space="0" w:color="auto"/>
            </w:tcBorders>
            <w:hideMark/>
          </w:tcPr>
          <w:p w14:paraId="3C4A1126"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176.25 </w:t>
            </w:r>
          </w:p>
        </w:tc>
        <w:tc>
          <w:tcPr>
            <w:tcW w:w="253" w:type="pct"/>
            <w:tcBorders>
              <w:top w:val="single" w:sz="4" w:space="0" w:color="auto"/>
              <w:left w:val="single" w:sz="4" w:space="0" w:color="auto"/>
              <w:bottom w:val="single" w:sz="4" w:space="0" w:color="auto"/>
              <w:right w:val="single" w:sz="4" w:space="0" w:color="auto"/>
            </w:tcBorders>
            <w:hideMark/>
          </w:tcPr>
          <w:p w14:paraId="0080A68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6280C2E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380.70 </w:t>
            </w:r>
          </w:p>
        </w:tc>
        <w:tc>
          <w:tcPr>
            <w:tcW w:w="285" w:type="pct"/>
            <w:tcBorders>
              <w:top w:val="single" w:sz="4" w:space="0" w:color="auto"/>
              <w:left w:val="single" w:sz="4" w:space="0" w:color="auto"/>
              <w:bottom w:val="single" w:sz="4" w:space="0" w:color="auto"/>
              <w:right w:val="single" w:sz="4" w:space="0" w:color="auto"/>
            </w:tcBorders>
            <w:noWrap/>
            <w:hideMark/>
          </w:tcPr>
          <w:p w14:paraId="00C23DE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4,619.30 </w:t>
            </w:r>
          </w:p>
        </w:tc>
        <w:tc>
          <w:tcPr>
            <w:tcW w:w="214" w:type="pct"/>
            <w:tcBorders>
              <w:top w:val="single" w:sz="4" w:space="0" w:color="auto"/>
              <w:left w:val="single" w:sz="4" w:space="0" w:color="auto"/>
              <w:bottom w:val="single" w:sz="4" w:space="0" w:color="auto"/>
              <w:right w:val="single" w:sz="4" w:space="0" w:color="auto"/>
            </w:tcBorders>
            <w:noWrap/>
            <w:hideMark/>
          </w:tcPr>
          <w:p w14:paraId="36CCF938"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8%</w:t>
            </w:r>
          </w:p>
        </w:tc>
        <w:tc>
          <w:tcPr>
            <w:tcW w:w="230" w:type="pct"/>
            <w:tcBorders>
              <w:top w:val="single" w:sz="4" w:space="0" w:color="auto"/>
              <w:left w:val="single" w:sz="4" w:space="0" w:color="auto"/>
              <w:bottom w:val="single" w:sz="4" w:space="0" w:color="auto"/>
              <w:right w:val="single" w:sz="4" w:space="0" w:color="auto"/>
            </w:tcBorders>
            <w:hideMark/>
          </w:tcPr>
          <w:p w14:paraId="7081A552" w14:textId="75D2BB12" w:rsidR="00930925" w:rsidRPr="00930925" w:rsidRDefault="00073B50" w:rsidP="00FA7FFB">
            <w:pPr>
              <w:spacing w:after="0" w:line="240" w:lineRule="auto"/>
              <w:rPr>
                <w:rFonts w:eastAsia="Times New Roman" w:cs="Times New Roman"/>
                <w:color w:val="000000"/>
                <w:sz w:val="16"/>
                <w:szCs w:val="16"/>
                <w:lang w:val="en-US"/>
              </w:rPr>
            </w:pPr>
            <w:r w:rsidRPr="00073B50">
              <w:rPr>
                <w:rFonts w:eastAsia="Times New Roman" w:cs="Times New Roman"/>
                <w:color w:val="000000"/>
                <w:sz w:val="16"/>
                <w:szCs w:val="16"/>
                <w:lang w:val="en-US"/>
              </w:rPr>
              <w:t>ongoing</w:t>
            </w:r>
          </w:p>
        </w:tc>
      </w:tr>
      <w:tr w:rsidR="00930925" w:rsidRPr="00930925" w14:paraId="3068A8AC"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58DA365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Development of Flagship Export Processing Zones Hub, Sagana, Kirinyaga </w:t>
            </w:r>
            <w:r w:rsidRPr="00930925">
              <w:rPr>
                <w:rFonts w:eastAsia="Times New Roman" w:cs="Times New Roman"/>
                <w:color w:val="000000"/>
                <w:sz w:val="16"/>
                <w:szCs w:val="16"/>
                <w:lang w:val="en-US"/>
              </w:rPr>
              <w:lastRenderedPageBreak/>
              <w:t>County)-</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4664870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lastRenderedPageBreak/>
              <w:t xml:space="preserve">                5,000.00 </w:t>
            </w:r>
          </w:p>
        </w:tc>
        <w:tc>
          <w:tcPr>
            <w:tcW w:w="279" w:type="pct"/>
            <w:tcBorders>
              <w:top w:val="single" w:sz="4" w:space="0" w:color="auto"/>
              <w:left w:val="single" w:sz="4" w:space="0" w:color="auto"/>
              <w:bottom w:val="single" w:sz="4" w:space="0" w:color="auto"/>
              <w:right w:val="single" w:sz="4" w:space="0" w:color="auto"/>
            </w:tcBorders>
            <w:hideMark/>
          </w:tcPr>
          <w:p w14:paraId="199CA09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40" w:type="pct"/>
            <w:tcBorders>
              <w:top w:val="single" w:sz="4" w:space="0" w:color="auto"/>
              <w:left w:val="single" w:sz="4" w:space="0" w:color="auto"/>
              <w:bottom w:val="single" w:sz="4" w:space="0" w:color="auto"/>
              <w:right w:val="single" w:sz="4" w:space="0" w:color="auto"/>
            </w:tcBorders>
            <w:hideMark/>
          </w:tcPr>
          <w:p w14:paraId="28CA59B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75DF86AE"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1B3EC7E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5288E61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49" w:type="pct"/>
            <w:tcBorders>
              <w:top w:val="single" w:sz="4" w:space="0" w:color="auto"/>
              <w:left w:val="single" w:sz="4" w:space="0" w:color="auto"/>
              <w:bottom w:val="single" w:sz="4" w:space="0" w:color="auto"/>
              <w:right w:val="single" w:sz="4" w:space="0" w:color="auto"/>
            </w:tcBorders>
            <w:hideMark/>
          </w:tcPr>
          <w:p w14:paraId="68EF675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435BE81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75.00 </w:t>
            </w:r>
          </w:p>
        </w:tc>
        <w:tc>
          <w:tcPr>
            <w:tcW w:w="214" w:type="pct"/>
            <w:tcBorders>
              <w:top w:val="single" w:sz="4" w:space="0" w:color="auto"/>
              <w:left w:val="single" w:sz="4" w:space="0" w:color="auto"/>
              <w:bottom w:val="single" w:sz="4" w:space="0" w:color="auto"/>
              <w:right w:val="single" w:sz="4" w:space="0" w:color="auto"/>
            </w:tcBorders>
            <w:noWrap/>
            <w:hideMark/>
          </w:tcPr>
          <w:p w14:paraId="37E3ADB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w:t>
            </w:r>
          </w:p>
        </w:tc>
        <w:tc>
          <w:tcPr>
            <w:tcW w:w="273" w:type="pct"/>
            <w:tcBorders>
              <w:top w:val="single" w:sz="4" w:space="0" w:color="auto"/>
              <w:left w:val="single" w:sz="4" w:space="0" w:color="auto"/>
              <w:bottom w:val="single" w:sz="4" w:space="0" w:color="auto"/>
              <w:right w:val="single" w:sz="4" w:space="0" w:color="auto"/>
            </w:tcBorders>
            <w:hideMark/>
          </w:tcPr>
          <w:p w14:paraId="348D47B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175.00 </w:t>
            </w:r>
          </w:p>
        </w:tc>
        <w:tc>
          <w:tcPr>
            <w:tcW w:w="260" w:type="pct"/>
            <w:tcBorders>
              <w:top w:val="single" w:sz="4" w:space="0" w:color="auto"/>
              <w:left w:val="single" w:sz="4" w:space="0" w:color="auto"/>
              <w:bottom w:val="single" w:sz="4" w:space="0" w:color="auto"/>
              <w:right w:val="single" w:sz="4" w:space="0" w:color="auto"/>
            </w:tcBorders>
            <w:hideMark/>
          </w:tcPr>
          <w:p w14:paraId="2B05DED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1B4305B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260.07 </w:t>
            </w:r>
          </w:p>
        </w:tc>
        <w:tc>
          <w:tcPr>
            <w:tcW w:w="214" w:type="pct"/>
            <w:tcBorders>
              <w:top w:val="single" w:sz="4" w:space="0" w:color="auto"/>
              <w:left w:val="single" w:sz="4" w:space="0" w:color="auto"/>
              <w:bottom w:val="single" w:sz="4" w:space="0" w:color="auto"/>
              <w:right w:val="single" w:sz="4" w:space="0" w:color="auto"/>
            </w:tcBorders>
            <w:noWrap/>
            <w:hideMark/>
          </w:tcPr>
          <w:p w14:paraId="753F4A58"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5%</w:t>
            </w:r>
          </w:p>
        </w:tc>
        <w:tc>
          <w:tcPr>
            <w:tcW w:w="246" w:type="pct"/>
            <w:tcBorders>
              <w:top w:val="single" w:sz="4" w:space="0" w:color="auto"/>
              <w:left w:val="single" w:sz="4" w:space="0" w:color="auto"/>
              <w:bottom w:val="single" w:sz="4" w:space="0" w:color="auto"/>
              <w:right w:val="single" w:sz="4" w:space="0" w:color="auto"/>
            </w:tcBorders>
            <w:hideMark/>
          </w:tcPr>
          <w:p w14:paraId="1813FE6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176.25 </w:t>
            </w:r>
          </w:p>
        </w:tc>
        <w:tc>
          <w:tcPr>
            <w:tcW w:w="253" w:type="pct"/>
            <w:tcBorders>
              <w:top w:val="single" w:sz="4" w:space="0" w:color="auto"/>
              <w:left w:val="single" w:sz="4" w:space="0" w:color="auto"/>
              <w:bottom w:val="single" w:sz="4" w:space="0" w:color="auto"/>
              <w:right w:val="single" w:sz="4" w:space="0" w:color="auto"/>
            </w:tcBorders>
            <w:hideMark/>
          </w:tcPr>
          <w:p w14:paraId="521315DF"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413AFA2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380.70 </w:t>
            </w:r>
          </w:p>
        </w:tc>
        <w:tc>
          <w:tcPr>
            <w:tcW w:w="285" w:type="pct"/>
            <w:tcBorders>
              <w:top w:val="single" w:sz="4" w:space="0" w:color="auto"/>
              <w:left w:val="single" w:sz="4" w:space="0" w:color="auto"/>
              <w:bottom w:val="single" w:sz="4" w:space="0" w:color="auto"/>
              <w:right w:val="single" w:sz="4" w:space="0" w:color="auto"/>
            </w:tcBorders>
            <w:noWrap/>
            <w:hideMark/>
          </w:tcPr>
          <w:p w14:paraId="0E9BAAD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4,619.30 </w:t>
            </w:r>
          </w:p>
        </w:tc>
        <w:tc>
          <w:tcPr>
            <w:tcW w:w="214" w:type="pct"/>
            <w:tcBorders>
              <w:top w:val="single" w:sz="4" w:space="0" w:color="auto"/>
              <w:left w:val="single" w:sz="4" w:space="0" w:color="auto"/>
              <w:bottom w:val="single" w:sz="4" w:space="0" w:color="auto"/>
              <w:right w:val="single" w:sz="4" w:space="0" w:color="auto"/>
            </w:tcBorders>
            <w:noWrap/>
            <w:hideMark/>
          </w:tcPr>
          <w:p w14:paraId="04F50F69"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8%</w:t>
            </w:r>
          </w:p>
        </w:tc>
        <w:tc>
          <w:tcPr>
            <w:tcW w:w="230" w:type="pct"/>
            <w:tcBorders>
              <w:top w:val="single" w:sz="4" w:space="0" w:color="auto"/>
              <w:left w:val="single" w:sz="4" w:space="0" w:color="auto"/>
              <w:bottom w:val="single" w:sz="4" w:space="0" w:color="auto"/>
              <w:right w:val="single" w:sz="4" w:space="0" w:color="auto"/>
            </w:tcBorders>
            <w:hideMark/>
          </w:tcPr>
          <w:p w14:paraId="485CEFCF" w14:textId="0040BC0F"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sidRPr="00073B50">
              <w:rPr>
                <w:rFonts w:eastAsia="Times New Roman" w:cs="Times New Roman"/>
                <w:color w:val="000000"/>
                <w:sz w:val="16"/>
                <w:szCs w:val="16"/>
                <w:lang w:val="en-US"/>
              </w:rPr>
              <w:t>ongoing</w:t>
            </w:r>
          </w:p>
        </w:tc>
      </w:tr>
      <w:tr w:rsidR="00930925" w:rsidRPr="00930925" w14:paraId="1D09E657"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3A1BAB7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Development of Flagship Export Processing Zones Hub, Egerton, Nakuru County-</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528E046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79" w:type="pct"/>
            <w:tcBorders>
              <w:top w:val="single" w:sz="4" w:space="0" w:color="auto"/>
              <w:left w:val="single" w:sz="4" w:space="0" w:color="auto"/>
              <w:bottom w:val="single" w:sz="4" w:space="0" w:color="auto"/>
              <w:right w:val="single" w:sz="4" w:space="0" w:color="auto"/>
            </w:tcBorders>
            <w:hideMark/>
          </w:tcPr>
          <w:p w14:paraId="2D4B5C7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40" w:type="pct"/>
            <w:tcBorders>
              <w:top w:val="single" w:sz="4" w:space="0" w:color="auto"/>
              <w:left w:val="single" w:sz="4" w:space="0" w:color="auto"/>
              <w:bottom w:val="single" w:sz="4" w:space="0" w:color="auto"/>
              <w:right w:val="single" w:sz="4" w:space="0" w:color="auto"/>
            </w:tcBorders>
            <w:hideMark/>
          </w:tcPr>
          <w:p w14:paraId="3F2685B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43E574F5"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54C4B7EA"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19D06ED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49" w:type="pct"/>
            <w:tcBorders>
              <w:top w:val="single" w:sz="4" w:space="0" w:color="auto"/>
              <w:left w:val="single" w:sz="4" w:space="0" w:color="auto"/>
              <w:bottom w:val="single" w:sz="4" w:space="0" w:color="auto"/>
              <w:right w:val="single" w:sz="4" w:space="0" w:color="auto"/>
            </w:tcBorders>
            <w:hideMark/>
          </w:tcPr>
          <w:p w14:paraId="6C38F7FB"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608E5C2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5071593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73" w:type="pct"/>
            <w:tcBorders>
              <w:top w:val="single" w:sz="4" w:space="0" w:color="auto"/>
              <w:left w:val="single" w:sz="4" w:space="0" w:color="auto"/>
              <w:bottom w:val="single" w:sz="4" w:space="0" w:color="auto"/>
              <w:right w:val="single" w:sz="4" w:space="0" w:color="auto"/>
            </w:tcBorders>
            <w:hideMark/>
          </w:tcPr>
          <w:p w14:paraId="2779980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7EC9618F"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0EB0AD2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2AF06580"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46" w:type="pct"/>
            <w:tcBorders>
              <w:top w:val="single" w:sz="4" w:space="0" w:color="auto"/>
              <w:left w:val="single" w:sz="4" w:space="0" w:color="auto"/>
              <w:bottom w:val="single" w:sz="4" w:space="0" w:color="auto"/>
              <w:right w:val="single" w:sz="4" w:space="0" w:color="auto"/>
            </w:tcBorders>
            <w:hideMark/>
          </w:tcPr>
          <w:p w14:paraId="6372A44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53" w:type="pct"/>
            <w:tcBorders>
              <w:top w:val="single" w:sz="4" w:space="0" w:color="auto"/>
              <w:left w:val="single" w:sz="4" w:space="0" w:color="auto"/>
              <w:bottom w:val="single" w:sz="4" w:space="0" w:color="auto"/>
              <w:right w:val="single" w:sz="4" w:space="0" w:color="auto"/>
            </w:tcBorders>
            <w:hideMark/>
          </w:tcPr>
          <w:p w14:paraId="4015549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0D5C11E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85" w:type="pct"/>
            <w:tcBorders>
              <w:top w:val="single" w:sz="4" w:space="0" w:color="auto"/>
              <w:left w:val="single" w:sz="4" w:space="0" w:color="auto"/>
              <w:bottom w:val="single" w:sz="4" w:space="0" w:color="auto"/>
              <w:right w:val="single" w:sz="4" w:space="0" w:color="auto"/>
            </w:tcBorders>
            <w:noWrap/>
            <w:hideMark/>
          </w:tcPr>
          <w:p w14:paraId="2027C95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14" w:type="pct"/>
            <w:tcBorders>
              <w:top w:val="single" w:sz="4" w:space="0" w:color="auto"/>
              <w:left w:val="single" w:sz="4" w:space="0" w:color="auto"/>
              <w:bottom w:val="single" w:sz="4" w:space="0" w:color="auto"/>
              <w:right w:val="single" w:sz="4" w:space="0" w:color="auto"/>
            </w:tcBorders>
            <w:noWrap/>
            <w:hideMark/>
          </w:tcPr>
          <w:p w14:paraId="3163390A"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30" w:type="pct"/>
            <w:tcBorders>
              <w:top w:val="single" w:sz="4" w:space="0" w:color="auto"/>
              <w:left w:val="single" w:sz="4" w:space="0" w:color="auto"/>
              <w:bottom w:val="single" w:sz="4" w:space="0" w:color="auto"/>
              <w:right w:val="single" w:sz="4" w:space="0" w:color="auto"/>
            </w:tcBorders>
            <w:hideMark/>
          </w:tcPr>
          <w:p w14:paraId="468FFDD6" w14:textId="017E2C72"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sidRPr="00073B50">
              <w:rPr>
                <w:rFonts w:eastAsia="Times New Roman" w:cs="Times New Roman"/>
                <w:color w:val="000000"/>
                <w:sz w:val="16"/>
                <w:szCs w:val="16"/>
                <w:lang w:val="en-US"/>
              </w:rPr>
              <w:t>ongoing</w:t>
            </w:r>
          </w:p>
        </w:tc>
      </w:tr>
      <w:tr w:rsidR="00930925" w:rsidRPr="00930925" w14:paraId="11D57496"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1FD66B2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Development of Flagship Export Processing Zones Hub, Eldoret, Uasin Gishu-</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7FD97EF2"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79" w:type="pct"/>
            <w:tcBorders>
              <w:top w:val="single" w:sz="4" w:space="0" w:color="auto"/>
              <w:left w:val="single" w:sz="4" w:space="0" w:color="auto"/>
              <w:bottom w:val="single" w:sz="4" w:space="0" w:color="auto"/>
              <w:right w:val="single" w:sz="4" w:space="0" w:color="auto"/>
            </w:tcBorders>
            <w:hideMark/>
          </w:tcPr>
          <w:p w14:paraId="55E80A9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40" w:type="pct"/>
            <w:tcBorders>
              <w:top w:val="single" w:sz="4" w:space="0" w:color="auto"/>
              <w:left w:val="single" w:sz="4" w:space="0" w:color="auto"/>
              <w:bottom w:val="single" w:sz="4" w:space="0" w:color="auto"/>
              <w:right w:val="single" w:sz="4" w:space="0" w:color="auto"/>
            </w:tcBorders>
            <w:hideMark/>
          </w:tcPr>
          <w:p w14:paraId="41EA31DF"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5087FFA4"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0C67294C"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6CA7FF9B"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49" w:type="pct"/>
            <w:tcBorders>
              <w:top w:val="single" w:sz="4" w:space="0" w:color="auto"/>
              <w:left w:val="single" w:sz="4" w:space="0" w:color="auto"/>
              <w:bottom w:val="single" w:sz="4" w:space="0" w:color="auto"/>
              <w:right w:val="single" w:sz="4" w:space="0" w:color="auto"/>
            </w:tcBorders>
            <w:hideMark/>
          </w:tcPr>
          <w:p w14:paraId="0405C39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6C2D291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75.00 </w:t>
            </w:r>
          </w:p>
        </w:tc>
        <w:tc>
          <w:tcPr>
            <w:tcW w:w="214" w:type="pct"/>
            <w:tcBorders>
              <w:top w:val="single" w:sz="4" w:space="0" w:color="auto"/>
              <w:left w:val="single" w:sz="4" w:space="0" w:color="auto"/>
              <w:bottom w:val="single" w:sz="4" w:space="0" w:color="auto"/>
              <w:right w:val="single" w:sz="4" w:space="0" w:color="auto"/>
            </w:tcBorders>
            <w:noWrap/>
            <w:hideMark/>
          </w:tcPr>
          <w:p w14:paraId="1B8DF16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w:t>
            </w:r>
          </w:p>
        </w:tc>
        <w:tc>
          <w:tcPr>
            <w:tcW w:w="273" w:type="pct"/>
            <w:tcBorders>
              <w:top w:val="single" w:sz="4" w:space="0" w:color="auto"/>
              <w:left w:val="single" w:sz="4" w:space="0" w:color="auto"/>
              <w:bottom w:val="single" w:sz="4" w:space="0" w:color="auto"/>
              <w:right w:val="single" w:sz="4" w:space="0" w:color="auto"/>
            </w:tcBorders>
            <w:hideMark/>
          </w:tcPr>
          <w:p w14:paraId="2F73EAE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175.00 </w:t>
            </w:r>
          </w:p>
        </w:tc>
        <w:tc>
          <w:tcPr>
            <w:tcW w:w="260" w:type="pct"/>
            <w:tcBorders>
              <w:top w:val="single" w:sz="4" w:space="0" w:color="auto"/>
              <w:left w:val="single" w:sz="4" w:space="0" w:color="auto"/>
              <w:bottom w:val="single" w:sz="4" w:space="0" w:color="auto"/>
              <w:right w:val="single" w:sz="4" w:space="0" w:color="auto"/>
            </w:tcBorders>
            <w:hideMark/>
          </w:tcPr>
          <w:p w14:paraId="0D07162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63EAA50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263.48 </w:t>
            </w:r>
          </w:p>
        </w:tc>
        <w:tc>
          <w:tcPr>
            <w:tcW w:w="214" w:type="pct"/>
            <w:tcBorders>
              <w:top w:val="single" w:sz="4" w:space="0" w:color="auto"/>
              <w:left w:val="single" w:sz="4" w:space="0" w:color="auto"/>
              <w:bottom w:val="single" w:sz="4" w:space="0" w:color="auto"/>
              <w:right w:val="single" w:sz="4" w:space="0" w:color="auto"/>
            </w:tcBorders>
            <w:noWrap/>
            <w:hideMark/>
          </w:tcPr>
          <w:p w14:paraId="3BC9A781"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5%</w:t>
            </w:r>
          </w:p>
        </w:tc>
        <w:tc>
          <w:tcPr>
            <w:tcW w:w="246" w:type="pct"/>
            <w:tcBorders>
              <w:top w:val="single" w:sz="4" w:space="0" w:color="auto"/>
              <w:left w:val="single" w:sz="4" w:space="0" w:color="auto"/>
              <w:bottom w:val="single" w:sz="4" w:space="0" w:color="auto"/>
              <w:right w:val="single" w:sz="4" w:space="0" w:color="auto"/>
            </w:tcBorders>
            <w:hideMark/>
          </w:tcPr>
          <w:p w14:paraId="422BCEEA"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176.28 </w:t>
            </w:r>
          </w:p>
        </w:tc>
        <w:tc>
          <w:tcPr>
            <w:tcW w:w="253" w:type="pct"/>
            <w:tcBorders>
              <w:top w:val="single" w:sz="4" w:space="0" w:color="auto"/>
              <w:left w:val="single" w:sz="4" w:space="0" w:color="auto"/>
              <w:bottom w:val="single" w:sz="4" w:space="0" w:color="auto"/>
              <w:right w:val="single" w:sz="4" w:space="0" w:color="auto"/>
            </w:tcBorders>
            <w:hideMark/>
          </w:tcPr>
          <w:p w14:paraId="25ADB2B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13ACCEF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468.73 </w:t>
            </w:r>
          </w:p>
        </w:tc>
        <w:tc>
          <w:tcPr>
            <w:tcW w:w="285" w:type="pct"/>
            <w:tcBorders>
              <w:top w:val="single" w:sz="4" w:space="0" w:color="auto"/>
              <w:left w:val="single" w:sz="4" w:space="0" w:color="auto"/>
              <w:bottom w:val="single" w:sz="4" w:space="0" w:color="auto"/>
              <w:right w:val="single" w:sz="4" w:space="0" w:color="auto"/>
            </w:tcBorders>
            <w:noWrap/>
            <w:hideMark/>
          </w:tcPr>
          <w:p w14:paraId="678BFEEA"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4,531.27 </w:t>
            </w:r>
          </w:p>
        </w:tc>
        <w:tc>
          <w:tcPr>
            <w:tcW w:w="214" w:type="pct"/>
            <w:tcBorders>
              <w:top w:val="single" w:sz="4" w:space="0" w:color="auto"/>
              <w:left w:val="single" w:sz="4" w:space="0" w:color="auto"/>
              <w:bottom w:val="single" w:sz="4" w:space="0" w:color="auto"/>
              <w:right w:val="single" w:sz="4" w:space="0" w:color="auto"/>
            </w:tcBorders>
            <w:noWrap/>
            <w:hideMark/>
          </w:tcPr>
          <w:p w14:paraId="00BF5185"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9%</w:t>
            </w:r>
          </w:p>
        </w:tc>
        <w:tc>
          <w:tcPr>
            <w:tcW w:w="230" w:type="pct"/>
            <w:tcBorders>
              <w:top w:val="single" w:sz="4" w:space="0" w:color="auto"/>
              <w:left w:val="single" w:sz="4" w:space="0" w:color="auto"/>
              <w:bottom w:val="single" w:sz="4" w:space="0" w:color="auto"/>
              <w:right w:val="single" w:sz="4" w:space="0" w:color="auto"/>
            </w:tcBorders>
            <w:hideMark/>
          </w:tcPr>
          <w:p w14:paraId="46A70E1E" w14:textId="0381DDC6"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r w:rsidR="00073B50" w:rsidRPr="00073B50">
              <w:rPr>
                <w:rFonts w:eastAsia="Times New Roman" w:cs="Times New Roman"/>
                <w:color w:val="000000"/>
                <w:sz w:val="16"/>
                <w:szCs w:val="16"/>
                <w:lang w:val="en-US"/>
              </w:rPr>
              <w:t>ongoing</w:t>
            </w:r>
          </w:p>
        </w:tc>
      </w:tr>
      <w:tr w:rsidR="00930925" w:rsidRPr="00930925" w14:paraId="288911CE"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44E65BB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Development of Flagship Export Processing </w:t>
            </w:r>
            <w:r w:rsidRPr="00930925">
              <w:rPr>
                <w:rFonts w:eastAsia="Times New Roman" w:cs="Times New Roman"/>
                <w:color w:val="000000"/>
                <w:sz w:val="16"/>
                <w:szCs w:val="16"/>
                <w:lang w:val="en-US"/>
              </w:rPr>
              <w:lastRenderedPageBreak/>
              <w:t>Zones Hub, Nasewa, Busia County-</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545917F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lastRenderedPageBreak/>
              <w:t xml:space="preserve">                5,000.00 </w:t>
            </w:r>
          </w:p>
        </w:tc>
        <w:tc>
          <w:tcPr>
            <w:tcW w:w="279" w:type="pct"/>
            <w:tcBorders>
              <w:top w:val="single" w:sz="4" w:space="0" w:color="auto"/>
              <w:left w:val="single" w:sz="4" w:space="0" w:color="auto"/>
              <w:bottom w:val="single" w:sz="4" w:space="0" w:color="auto"/>
              <w:right w:val="single" w:sz="4" w:space="0" w:color="auto"/>
            </w:tcBorders>
            <w:hideMark/>
          </w:tcPr>
          <w:p w14:paraId="78F8C66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40" w:type="pct"/>
            <w:tcBorders>
              <w:top w:val="single" w:sz="4" w:space="0" w:color="auto"/>
              <w:left w:val="single" w:sz="4" w:space="0" w:color="auto"/>
              <w:bottom w:val="single" w:sz="4" w:space="0" w:color="auto"/>
              <w:right w:val="single" w:sz="4" w:space="0" w:color="auto"/>
            </w:tcBorders>
            <w:hideMark/>
          </w:tcPr>
          <w:p w14:paraId="7ADF4FC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64056049"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3D4BB141"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1BDBD13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49" w:type="pct"/>
            <w:tcBorders>
              <w:top w:val="single" w:sz="4" w:space="0" w:color="auto"/>
              <w:left w:val="single" w:sz="4" w:space="0" w:color="auto"/>
              <w:bottom w:val="single" w:sz="4" w:space="0" w:color="auto"/>
              <w:right w:val="single" w:sz="4" w:space="0" w:color="auto"/>
            </w:tcBorders>
            <w:hideMark/>
          </w:tcPr>
          <w:p w14:paraId="5AF5490C"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0F00420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75.00 </w:t>
            </w:r>
          </w:p>
        </w:tc>
        <w:tc>
          <w:tcPr>
            <w:tcW w:w="214" w:type="pct"/>
            <w:tcBorders>
              <w:top w:val="single" w:sz="4" w:space="0" w:color="auto"/>
              <w:left w:val="single" w:sz="4" w:space="0" w:color="auto"/>
              <w:bottom w:val="single" w:sz="4" w:space="0" w:color="auto"/>
              <w:right w:val="single" w:sz="4" w:space="0" w:color="auto"/>
            </w:tcBorders>
            <w:noWrap/>
            <w:hideMark/>
          </w:tcPr>
          <w:p w14:paraId="17F2CDC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w:t>
            </w:r>
          </w:p>
        </w:tc>
        <w:tc>
          <w:tcPr>
            <w:tcW w:w="273" w:type="pct"/>
            <w:tcBorders>
              <w:top w:val="single" w:sz="4" w:space="0" w:color="auto"/>
              <w:left w:val="single" w:sz="4" w:space="0" w:color="auto"/>
              <w:bottom w:val="single" w:sz="4" w:space="0" w:color="auto"/>
              <w:right w:val="single" w:sz="4" w:space="0" w:color="auto"/>
            </w:tcBorders>
            <w:hideMark/>
          </w:tcPr>
          <w:p w14:paraId="58CC479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175.00 </w:t>
            </w:r>
          </w:p>
        </w:tc>
        <w:tc>
          <w:tcPr>
            <w:tcW w:w="260" w:type="pct"/>
            <w:tcBorders>
              <w:top w:val="single" w:sz="4" w:space="0" w:color="auto"/>
              <w:left w:val="single" w:sz="4" w:space="0" w:color="auto"/>
              <w:bottom w:val="single" w:sz="4" w:space="0" w:color="auto"/>
              <w:right w:val="single" w:sz="4" w:space="0" w:color="auto"/>
            </w:tcBorders>
            <w:hideMark/>
          </w:tcPr>
          <w:p w14:paraId="2FE2797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1E59AFE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316.97 </w:t>
            </w:r>
          </w:p>
        </w:tc>
        <w:tc>
          <w:tcPr>
            <w:tcW w:w="214" w:type="pct"/>
            <w:tcBorders>
              <w:top w:val="single" w:sz="4" w:space="0" w:color="auto"/>
              <w:left w:val="single" w:sz="4" w:space="0" w:color="auto"/>
              <w:bottom w:val="single" w:sz="4" w:space="0" w:color="auto"/>
              <w:right w:val="single" w:sz="4" w:space="0" w:color="auto"/>
            </w:tcBorders>
            <w:noWrap/>
            <w:hideMark/>
          </w:tcPr>
          <w:p w14:paraId="71BD1DAE"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6%</w:t>
            </w:r>
          </w:p>
        </w:tc>
        <w:tc>
          <w:tcPr>
            <w:tcW w:w="246" w:type="pct"/>
            <w:tcBorders>
              <w:top w:val="single" w:sz="4" w:space="0" w:color="auto"/>
              <w:left w:val="single" w:sz="4" w:space="0" w:color="auto"/>
              <w:bottom w:val="single" w:sz="4" w:space="0" w:color="auto"/>
              <w:right w:val="single" w:sz="4" w:space="0" w:color="auto"/>
            </w:tcBorders>
            <w:hideMark/>
          </w:tcPr>
          <w:p w14:paraId="7F289F5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176.25 </w:t>
            </w:r>
          </w:p>
        </w:tc>
        <w:tc>
          <w:tcPr>
            <w:tcW w:w="253" w:type="pct"/>
            <w:tcBorders>
              <w:top w:val="single" w:sz="4" w:space="0" w:color="auto"/>
              <w:left w:val="single" w:sz="4" w:space="0" w:color="auto"/>
              <w:bottom w:val="single" w:sz="4" w:space="0" w:color="auto"/>
              <w:right w:val="single" w:sz="4" w:space="0" w:color="auto"/>
            </w:tcBorders>
            <w:hideMark/>
          </w:tcPr>
          <w:p w14:paraId="54757B49"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3A077FA7"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409.97 </w:t>
            </w:r>
          </w:p>
        </w:tc>
        <w:tc>
          <w:tcPr>
            <w:tcW w:w="285" w:type="pct"/>
            <w:tcBorders>
              <w:top w:val="single" w:sz="4" w:space="0" w:color="auto"/>
              <w:left w:val="single" w:sz="4" w:space="0" w:color="auto"/>
              <w:bottom w:val="single" w:sz="4" w:space="0" w:color="auto"/>
              <w:right w:val="single" w:sz="4" w:space="0" w:color="auto"/>
            </w:tcBorders>
            <w:noWrap/>
            <w:hideMark/>
          </w:tcPr>
          <w:p w14:paraId="4CB9053B"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4,590.03 </w:t>
            </w:r>
          </w:p>
        </w:tc>
        <w:tc>
          <w:tcPr>
            <w:tcW w:w="214" w:type="pct"/>
            <w:tcBorders>
              <w:top w:val="single" w:sz="4" w:space="0" w:color="auto"/>
              <w:left w:val="single" w:sz="4" w:space="0" w:color="auto"/>
              <w:bottom w:val="single" w:sz="4" w:space="0" w:color="auto"/>
              <w:right w:val="single" w:sz="4" w:space="0" w:color="auto"/>
            </w:tcBorders>
            <w:noWrap/>
            <w:hideMark/>
          </w:tcPr>
          <w:p w14:paraId="710A80EC"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8%</w:t>
            </w:r>
          </w:p>
        </w:tc>
        <w:tc>
          <w:tcPr>
            <w:tcW w:w="230" w:type="pct"/>
            <w:tcBorders>
              <w:top w:val="single" w:sz="4" w:space="0" w:color="auto"/>
              <w:left w:val="single" w:sz="4" w:space="0" w:color="auto"/>
              <w:bottom w:val="single" w:sz="4" w:space="0" w:color="auto"/>
              <w:right w:val="single" w:sz="4" w:space="0" w:color="auto"/>
            </w:tcBorders>
            <w:hideMark/>
          </w:tcPr>
          <w:p w14:paraId="3B00CB6E" w14:textId="4D5EC339" w:rsidR="00930925" w:rsidRPr="00930925" w:rsidRDefault="00073B50" w:rsidP="00FA7FFB">
            <w:pPr>
              <w:spacing w:after="0" w:line="240" w:lineRule="auto"/>
              <w:rPr>
                <w:rFonts w:eastAsia="Times New Roman" w:cs="Times New Roman"/>
                <w:color w:val="000000"/>
                <w:sz w:val="16"/>
                <w:szCs w:val="16"/>
                <w:lang w:val="en-US"/>
              </w:rPr>
            </w:pPr>
            <w:r w:rsidRPr="00073B50">
              <w:rPr>
                <w:rFonts w:eastAsia="Times New Roman" w:cs="Times New Roman"/>
                <w:color w:val="000000"/>
                <w:sz w:val="16"/>
                <w:szCs w:val="16"/>
                <w:lang w:val="en-US"/>
              </w:rPr>
              <w:t>ongoing</w:t>
            </w:r>
          </w:p>
        </w:tc>
      </w:tr>
      <w:tr w:rsidR="00073B50" w:rsidRPr="00930925" w14:paraId="45D9A6B6"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2D7CD352"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Development of Flagship Export Processing Zones Hub, Samburu, Kwale County-</w:t>
            </w:r>
            <w:r w:rsidRPr="00930925">
              <w:rPr>
                <w:rFonts w:eastAsia="Times New Roman" w:cs="Times New Roman"/>
                <w:b/>
                <w:bCs/>
                <w:color w:val="000000"/>
                <w:sz w:val="16"/>
                <w:szCs w:val="16"/>
                <w:lang w:val="en-US"/>
              </w:rPr>
              <w:t>EPZA</w:t>
            </w:r>
          </w:p>
        </w:tc>
        <w:tc>
          <w:tcPr>
            <w:tcW w:w="279" w:type="pct"/>
            <w:tcBorders>
              <w:top w:val="single" w:sz="4" w:space="0" w:color="auto"/>
              <w:left w:val="single" w:sz="4" w:space="0" w:color="auto"/>
              <w:bottom w:val="single" w:sz="4" w:space="0" w:color="auto"/>
              <w:right w:val="single" w:sz="4" w:space="0" w:color="auto"/>
            </w:tcBorders>
            <w:hideMark/>
          </w:tcPr>
          <w:p w14:paraId="28C3AF3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79" w:type="pct"/>
            <w:tcBorders>
              <w:top w:val="single" w:sz="4" w:space="0" w:color="auto"/>
              <w:left w:val="single" w:sz="4" w:space="0" w:color="auto"/>
              <w:bottom w:val="single" w:sz="4" w:space="0" w:color="auto"/>
              <w:right w:val="single" w:sz="4" w:space="0" w:color="auto"/>
            </w:tcBorders>
            <w:hideMark/>
          </w:tcPr>
          <w:p w14:paraId="7625437E"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40" w:type="pct"/>
            <w:tcBorders>
              <w:top w:val="single" w:sz="4" w:space="0" w:color="auto"/>
              <w:left w:val="single" w:sz="4" w:space="0" w:color="auto"/>
              <w:bottom w:val="single" w:sz="4" w:space="0" w:color="auto"/>
              <w:right w:val="single" w:sz="4" w:space="0" w:color="auto"/>
            </w:tcBorders>
            <w:hideMark/>
          </w:tcPr>
          <w:p w14:paraId="0E9B1E4E"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6FE64E9B"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716279F4"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hideMark/>
          </w:tcPr>
          <w:p w14:paraId="69ED8A5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49" w:type="pct"/>
            <w:tcBorders>
              <w:top w:val="single" w:sz="4" w:space="0" w:color="auto"/>
              <w:left w:val="single" w:sz="4" w:space="0" w:color="auto"/>
              <w:bottom w:val="single" w:sz="4" w:space="0" w:color="auto"/>
              <w:right w:val="single" w:sz="4" w:space="0" w:color="auto"/>
            </w:tcBorders>
            <w:hideMark/>
          </w:tcPr>
          <w:p w14:paraId="58E0F974"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49CECCC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1D92CEE1"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73" w:type="pct"/>
            <w:tcBorders>
              <w:top w:val="single" w:sz="4" w:space="0" w:color="auto"/>
              <w:left w:val="single" w:sz="4" w:space="0" w:color="auto"/>
              <w:bottom w:val="single" w:sz="4" w:space="0" w:color="auto"/>
              <w:right w:val="single" w:sz="4" w:space="0" w:color="auto"/>
            </w:tcBorders>
            <w:hideMark/>
          </w:tcPr>
          <w:p w14:paraId="24174663"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2BF403BB"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4B3FE683"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6D7B17AA"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46" w:type="pct"/>
            <w:tcBorders>
              <w:top w:val="single" w:sz="4" w:space="0" w:color="auto"/>
              <w:left w:val="single" w:sz="4" w:space="0" w:color="auto"/>
              <w:bottom w:val="single" w:sz="4" w:space="0" w:color="auto"/>
              <w:right w:val="single" w:sz="4" w:space="0" w:color="auto"/>
            </w:tcBorders>
            <w:hideMark/>
          </w:tcPr>
          <w:p w14:paraId="2647BA10"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53" w:type="pct"/>
            <w:tcBorders>
              <w:top w:val="single" w:sz="4" w:space="0" w:color="auto"/>
              <w:left w:val="single" w:sz="4" w:space="0" w:color="auto"/>
              <w:bottom w:val="single" w:sz="4" w:space="0" w:color="auto"/>
              <w:right w:val="single" w:sz="4" w:space="0" w:color="auto"/>
            </w:tcBorders>
            <w:hideMark/>
          </w:tcPr>
          <w:p w14:paraId="28B9C178"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793FE14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noWrap/>
            <w:hideMark/>
          </w:tcPr>
          <w:p w14:paraId="22B21B9D"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5,000.00 </w:t>
            </w:r>
          </w:p>
        </w:tc>
        <w:tc>
          <w:tcPr>
            <w:tcW w:w="214" w:type="pct"/>
            <w:tcBorders>
              <w:top w:val="single" w:sz="4" w:space="0" w:color="auto"/>
              <w:left w:val="single" w:sz="4" w:space="0" w:color="auto"/>
              <w:bottom w:val="single" w:sz="4" w:space="0" w:color="auto"/>
              <w:right w:val="single" w:sz="4" w:space="0" w:color="auto"/>
            </w:tcBorders>
            <w:noWrap/>
            <w:hideMark/>
          </w:tcPr>
          <w:p w14:paraId="25DA2024"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30" w:type="pct"/>
            <w:tcBorders>
              <w:top w:val="single" w:sz="4" w:space="0" w:color="auto"/>
              <w:left w:val="single" w:sz="4" w:space="0" w:color="auto"/>
              <w:bottom w:val="single" w:sz="4" w:space="0" w:color="auto"/>
              <w:right w:val="single" w:sz="4" w:space="0" w:color="auto"/>
            </w:tcBorders>
            <w:hideMark/>
          </w:tcPr>
          <w:p w14:paraId="3C0FD135" w14:textId="4D798E2F" w:rsidR="00073B50" w:rsidRPr="00930925" w:rsidRDefault="00073B50" w:rsidP="00FA7FFB">
            <w:pPr>
              <w:spacing w:after="0" w:line="240" w:lineRule="auto"/>
              <w:rPr>
                <w:rFonts w:eastAsia="Times New Roman" w:cs="Times New Roman"/>
                <w:color w:val="000000"/>
                <w:sz w:val="16"/>
                <w:szCs w:val="16"/>
                <w:lang w:val="en-US"/>
              </w:rPr>
            </w:pPr>
            <w:r w:rsidRPr="00CF1013">
              <w:rPr>
                <w:rFonts w:eastAsia="Times New Roman" w:cs="Times New Roman"/>
                <w:color w:val="000000"/>
                <w:sz w:val="16"/>
                <w:szCs w:val="16"/>
                <w:lang w:val="en-US"/>
              </w:rPr>
              <w:t>ongoing</w:t>
            </w:r>
          </w:p>
        </w:tc>
      </w:tr>
      <w:tr w:rsidR="00073B50" w:rsidRPr="00930925" w14:paraId="2089FAA0"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49DD606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Development of Railway Siding and related infrastructure-EPZA</w:t>
            </w:r>
          </w:p>
        </w:tc>
        <w:tc>
          <w:tcPr>
            <w:tcW w:w="279" w:type="pct"/>
            <w:tcBorders>
              <w:top w:val="single" w:sz="4" w:space="0" w:color="auto"/>
              <w:left w:val="single" w:sz="4" w:space="0" w:color="auto"/>
              <w:bottom w:val="single" w:sz="4" w:space="0" w:color="auto"/>
              <w:right w:val="single" w:sz="4" w:space="0" w:color="auto"/>
            </w:tcBorders>
            <w:hideMark/>
          </w:tcPr>
          <w:p w14:paraId="4CC7D91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3,750.00 </w:t>
            </w:r>
          </w:p>
        </w:tc>
        <w:tc>
          <w:tcPr>
            <w:tcW w:w="279" w:type="pct"/>
            <w:tcBorders>
              <w:top w:val="single" w:sz="4" w:space="0" w:color="auto"/>
              <w:left w:val="single" w:sz="4" w:space="0" w:color="auto"/>
              <w:bottom w:val="single" w:sz="4" w:space="0" w:color="auto"/>
              <w:right w:val="single" w:sz="4" w:space="0" w:color="auto"/>
            </w:tcBorders>
            <w:hideMark/>
          </w:tcPr>
          <w:p w14:paraId="29DFE50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3,750.00 </w:t>
            </w:r>
          </w:p>
        </w:tc>
        <w:tc>
          <w:tcPr>
            <w:tcW w:w="240" w:type="pct"/>
            <w:tcBorders>
              <w:top w:val="single" w:sz="4" w:space="0" w:color="auto"/>
              <w:left w:val="single" w:sz="4" w:space="0" w:color="auto"/>
              <w:bottom w:val="single" w:sz="4" w:space="0" w:color="auto"/>
              <w:right w:val="single" w:sz="4" w:space="0" w:color="auto"/>
            </w:tcBorders>
            <w:hideMark/>
          </w:tcPr>
          <w:p w14:paraId="0D6214B0"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06C060EF"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07/01/2020</w:t>
            </w:r>
          </w:p>
        </w:tc>
        <w:tc>
          <w:tcPr>
            <w:tcW w:w="214" w:type="pct"/>
            <w:tcBorders>
              <w:top w:val="single" w:sz="4" w:space="0" w:color="auto"/>
              <w:left w:val="single" w:sz="4" w:space="0" w:color="auto"/>
              <w:bottom w:val="single" w:sz="4" w:space="0" w:color="auto"/>
              <w:right w:val="single" w:sz="4" w:space="0" w:color="auto"/>
            </w:tcBorders>
            <w:hideMark/>
          </w:tcPr>
          <w:p w14:paraId="1D535EC2"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30/6/2030</w:t>
            </w:r>
          </w:p>
        </w:tc>
        <w:tc>
          <w:tcPr>
            <w:tcW w:w="273" w:type="pct"/>
            <w:tcBorders>
              <w:top w:val="single" w:sz="4" w:space="0" w:color="auto"/>
              <w:left w:val="single" w:sz="4" w:space="0" w:color="auto"/>
              <w:bottom w:val="single" w:sz="4" w:space="0" w:color="auto"/>
              <w:right w:val="single" w:sz="4" w:space="0" w:color="auto"/>
            </w:tcBorders>
            <w:hideMark/>
          </w:tcPr>
          <w:p w14:paraId="2266F93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9" w:type="pct"/>
            <w:tcBorders>
              <w:top w:val="single" w:sz="4" w:space="0" w:color="auto"/>
              <w:left w:val="single" w:sz="4" w:space="0" w:color="auto"/>
              <w:bottom w:val="single" w:sz="4" w:space="0" w:color="auto"/>
              <w:right w:val="single" w:sz="4" w:space="0" w:color="auto"/>
            </w:tcBorders>
            <w:hideMark/>
          </w:tcPr>
          <w:p w14:paraId="63738A6C"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62922A19"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1C65EB42"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73" w:type="pct"/>
            <w:tcBorders>
              <w:top w:val="single" w:sz="4" w:space="0" w:color="auto"/>
              <w:left w:val="single" w:sz="4" w:space="0" w:color="auto"/>
              <w:bottom w:val="single" w:sz="4" w:space="0" w:color="auto"/>
              <w:right w:val="single" w:sz="4" w:space="0" w:color="auto"/>
            </w:tcBorders>
            <w:hideMark/>
          </w:tcPr>
          <w:p w14:paraId="0CFF053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2E77D85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hideMark/>
          </w:tcPr>
          <w:p w14:paraId="46B32E6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630863CF"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46" w:type="pct"/>
            <w:tcBorders>
              <w:top w:val="single" w:sz="4" w:space="0" w:color="auto"/>
              <w:left w:val="single" w:sz="4" w:space="0" w:color="auto"/>
              <w:bottom w:val="single" w:sz="4" w:space="0" w:color="auto"/>
              <w:right w:val="single" w:sz="4" w:space="0" w:color="auto"/>
            </w:tcBorders>
            <w:hideMark/>
          </w:tcPr>
          <w:p w14:paraId="53E9EB18"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53" w:type="pct"/>
            <w:tcBorders>
              <w:top w:val="single" w:sz="4" w:space="0" w:color="auto"/>
              <w:left w:val="single" w:sz="4" w:space="0" w:color="auto"/>
              <w:bottom w:val="single" w:sz="4" w:space="0" w:color="auto"/>
              <w:right w:val="single" w:sz="4" w:space="0" w:color="auto"/>
            </w:tcBorders>
            <w:hideMark/>
          </w:tcPr>
          <w:p w14:paraId="4FECCAF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85" w:type="pct"/>
            <w:tcBorders>
              <w:top w:val="single" w:sz="4" w:space="0" w:color="auto"/>
              <w:left w:val="single" w:sz="4" w:space="0" w:color="auto"/>
              <w:bottom w:val="single" w:sz="4" w:space="0" w:color="auto"/>
              <w:right w:val="single" w:sz="4" w:space="0" w:color="auto"/>
            </w:tcBorders>
            <w:hideMark/>
          </w:tcPr>
          <w:p w14:paraId="4A333800"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101.35 </w:t>
            </w:r>
          </w:p>
        </w:tc>
        <w:tc>
          <w:tcPr>
            <w:tcW w:w="285" w:type="pct"/>
            <w:tcBorders>
              <w:top w:val="single" w:sz="4" w:space="0" w:color="auto"/>
              <w:left w:val="single" w:sz="4" w:space="0" w:color="auto"/>
              <w:bottom w:val="single" w:sz="4" w:space="0" w:color="auto"/>
              <w:right w:val="single" w:sz="4" w:space="0" w:color="auto"/>
            </w:tcBorders>
            <w:noWrap/>
            <w:hideMark/>
          </w:tcPr>
          <w:p w14:paraId="29F842C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3,648.65 </w:t>
            </w:r>
          </w:p>
        </w:tc>
        <w:tc>
          <w:tcPr>
            <w:tcW w:w="214" w:type="pct"/>
            <w:tcBorders>
              <w:top w:val="single" w:sz="4" w:space="0" w:color="auto"/>
              <w:left w:val="single" w:sz="4" w:space="0" w:color="auto"/>
              <w:bottom w:val="single" w:sz="4" w:space="0" w:color="auto"/>
              <w:right w:val="single" w:sz="4" w:space="0" w:color="auto"/>
            </w:tcBorders>
            <w:noWrap/>
            <w:hideMark/>
          </w:tcPr>
          <w:p w14:paraId="3426798D"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w:t>
            </w:r>
          </w:p>
        </w:tc>
        <w:tc>
          <w:tcPr>
            <w:tcW w:w="230" w:type="pct"/>
            <w:tcBorders>
              <w:top w:val="single" w:sz="4" w:space="0" w:color="auto"/>
              <w:left w:val="single" w:sz="4" w:space="0" w:color="auto"/>
              <w:bottom w:val="single" w:sz="4" w:space="0" w:color="auto"/>
              <w:right w:val="single" w:sz="4" w:space="0" w:color="auto"/>
            </w:tcBorders>
            <w:hideMark/>
          </w:tcPr>
          <w:p w14:paraId="4311E4F9" w14:textId="67A82A46" w:rsidR="00073B50" w:rsidRPr="00930925" w:rsidRDefault="00073B50" w:rsidP="00FA7FFB">
            <w:pPr>
              <w:spacing w:after="0" w:line="240" w:lineRule="auto"/>
              <w:rPr>
                <w:rFonts w:eastAsia="Times New Roman" w:cs="Times New Roman"/>
                <w:color w:val="000000"/>
                <w:sz w:val="16"/>
                <w:szCs w:val="16"/>
                <w:lang w:val="en-US"/>
              </w:rPr>
            </w:pPr>
            <w:r w:rsidRPr="00CF1013">
              <w:rPr>
                <w:rFonts w:eastAsia="Times New Roman" w:cs="Times New Roman"/>
                <w:color w:val="000000"/>
                <w:sz w:val="16"/>
                <w:szCs w:val="16"/>
                <w:lang w:val="en-US"/>
              </w:rPr>
              <w:t>ongoing</w:t>
            </w:r>
          </w:p>
        </w:tc>
      </w:tr>
      <w:tr w:rsidR="00073B50" w:rsidRPr="00930925" w14:paraId="10D3210F"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6860A19E" w14:textId="363C8ECB"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Establishment of One stop shop </w:t>
            </w:r>
            <w:proofErr w:type="spellStart"/>
            <w:r w:rsidRPr="00930925">
              <w:rPr>
                <w:rFonts w:eastAsia="Times New Roman" w:cs="Times New Roman"/>
                <w:color w:val="000000"/>
                <w:sz w:val="16"/>
                <w:szCs w:val="16"/>
                <w:lang w:val="en-US"/>
              </w:rPr>
              <w:t>centre</w:t>
            </w:r>
            <w:proofErr w:type="spellEnd"/>
            <w:r w:rsidRPr="00930925">
              <w:rPr>
                <w:rFonts w:eastAsia="Times New Roman" w:cs="Times New Roman"/>
                <w:color w:val="000000"/>
                <w:sz w:val="16"/>
                <w:szCs w:val="16"/>
                <w:lang w:val="en-US"/>
              </w:rPr>
              <w:t xml:space="preserve"> for Investment</w:t>
            </w:r>
            <w:r w:rsidRPr="00930925">
              <w:rPr>
                <w:rFonts w:eastAsia="Times New Roman" w:cs="Times New Roman"/>
                <w:b/>
                <w:bCs/>
                <w:color w:val="000000"/>
                <w:sz w:val="16"/>
                <w:szCs w:val="16"/>
                <w:lang w:val="en-US"/>
              </w:rPr>
              <w:t xml:space="preserve"> - </w:t>
            </w:r>
            <w:r>
              <w:rPr>
                <w:rFonts w:eastAsia="Times New Roman" w:cs="Times New Roman"/>
                <w:b/>
                <w:bCs/>
                <w:color w:val="000000"/>
                <w:sz w:val="16"/>
                <w:szCs w:val="16"/>
                <w:lang w:val="en-US"/>
              </w:rPr>
              <w:lastRenderedPageBreak/>
              <w:t>INVEST KENYA</w:t>
            </w:r>
          </w:p>
        </w:tc>
        <w:tc>
          <w:tcPr>
            <w:tcW w:w="279" w:type="pct"/>
            <w:tcBorders>
              <w:top w:val="single" w:sz="4" w:space="0" w:color="auto"/>
              <w:left w:val="single" w:sz="4" w:space="0" w:color="auto"/>
              <w:bottom w:val="single" w:sz="4" w:space="0" w:color="auto"/>
              <w:right w:val="single" w:sz="4" w:space="0" w:color="auto"/>
            </w:tcBorders>
            <w:hideMark/>
          </w:tcPr>
          <w:p w14:paraId="5E250DE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lastRenderedPageBreak/>
              <w:t xml:space="preserve">                   500.00 </w:t>
            </w:r>
          </w:p>
        </w:tc>
        <w:tc>
          <w:tcPr>
            <w:tcW w:w="279" w:type="pct"/>
            <w:tcBorders>
              <w:top w:val="single" w:sz="4" w:space="0" w:color="auto"/>
              <w:left w:val="single" w:sz="4" w:space="0" w:color="auto"/>
              <w:bottom w:val="single" w:sz="4" w:space="0" w:color="auto"/>
              <w:right w:val="single" w:sz="4" w:space="0" w:color="auto"/>
            </w:tcBorders>
            <w:hideMark/>
          </w:tcPr>
          <w:p w14:paraId="4E93392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500.00 </w:t>
            </w:r>
          </w:p>
        </w:tc>
        <w:tc>
          <w:tcPr>
            <w:tcW w:w="240" w:type="pct"/>
            <w:tcBorders>
              <w:top w:val="single" w:sz="4" w:space="0" w:color="auto"/>
              <w:left w:val="single" w:sz="4" w:space="0" w:color="auto"/>
              <w:bottom w:val="single" w:sz="4" w:space="0" w:color="auto"/>
              <w:right w:val="single" w:sz="4" w:space="0" w:color="auto"/>
            </w:tcBorders>
            <w:hideMark/>
          </w:tcPr>
          <w:p w14:paraId="010445AB"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1BF162F3"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07/01/2016</w:t>
            </w:r>
          </w:p>
        </w:tc>
        <w:tc>
          <w:tcPr>
            <w:tcW w:w="214" w:type="pct"/>
            <w:tcBorders>
              <w:top w:val="single" w:sz="4" w:space="0" w:color="auto"/>
              <w:left w:val="single" w:sz="4" w:space="0" w:color="auto"/>
              <w:bottom w:val="single" w:sz="4" w:space="0" w:color="auto"/>
              <w:right w:val="single" w:sz="4" w:space="0" w:color="auto"/>
            </w:tcBorders>
            <w:hideMark/>
          </w:tcPr>
          <w:p w14:paraId="166DD61A"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30/06/2027</w:t>
            </w:r>
          </w:p>
        </w:tc>
        <w:tc>
          <w:tcPr>
            <w:tcW w:w="273" w:type="pct"/>
            <w:tcBorders>
              <w:top w:val="single" w:sz="4" w:space="0" w:color="auto"/>
              <w:left w:val="single" w:sz="4" w:space="0" w:color="auto"/>
              <w:bottom w:val="single" w:sz="4" w:space="0" w:color="auto"/>
              <w:right w:val="single" w:sz="4" w:space="0" w:color="auto"/>
            </w:tcBorders>
            <w:noWrap/>
            <w:hideMark/>
          </w:tcPr>
          <w:p w14:paraId="0EBB6FE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22.00 </w:t>
            </w:r>
          </w:p>
        </w:tc>
        <w:tc>
          <w:tcPr>
            <w:tcW w:w="249" w:type="pct"/>
            <w:tcBorders>
              <w:top w:val="single" w:sz="4" w:space="0" w:color="auto"/>
              <w:left w:val="single" w:sz="4" w:space="0" w:color="auto"/>
              <w:bottom w:val="single" w:sz="4" w:space="0" w:color="auto"/>
              <w:right w:val="single" w:sz="4" w:space="0" w:color="auto"/>
            </w:tcBorders>
            <w:hideMark/>
          </w:tcPr>
          <w:p w14:paraId="47C1124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noWrap/>
            <w:hideMark/>
          </w:tcPr>
          <w:p w14:paraId="54E6FAB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192.00 </w:t>
            </w:r>
          </w:p>
        </w:tc>
        <w:tc>
          <w:tcPr>
            <w:tcW w:w="214" w:type="pct"/>
            <w:tcBorders>
              <w:top w:val="single" w:sz="4" w:space="0" w:color="auto"/>
              <w:left w:val="single" w:sz="4" w:space="0" w:color="auto"/>
              <w:bottom w:val="single" w:sz="4" w:space="0" w:color="auto"/>
              <w:right w:val="single" w:sz="4" w:space="0" w:color="auto"/>
            </w:tcBorders>
            <w:noWrap/>
            <w:hideMark/>
          </w:tcPr>
          <w:p w14:paraId="3C2CC9DF"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38%</w:t>
            </w:r>
          </w:p>
        </w:tc>
        <w:tc>
          <w:tcPr>
            <w:tcW w:w="273" w:type="pct"/>
            <w:tcBorders>
              <w:top w:val="single" w:sz="4" w:space="0" w:color="auto"/>
              <w:left w:val="single" w:sz="4" w:space="0" w:color="auto"/>
              <w:bottom w:val="single" w:sz="4" w:space="0" w:color="auto"/>
              <w:right w:val="single" w:sz="4" w:space="0" w:color="auto"/>
            </w:tcBorders>
            <w:noWrap/>
            <w:hideMark/>
          </w:tcPr>
          <w:p w14:paraId="1D493ADE"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1D641BBC"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noWrap/>
            <w:hideMark/>
          </w:tcPr>
          <w:p w14:paraId="2488C0E8"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192.00 </w:t>
            </w:r>
          </w:p>
        </w:tc>
        <w:tc>
          <w:tcPr>
            <w:tcW w:w="214" w:type="pct"/>
            <w:tcBorders>
              <w:top w:val="single" w:sz="4" w:space="0" w:color="auto"/>
              <w:left w:val="single" w:sz="4" w:space="0" w:color="auto"/>
              <w:bottom w:val="single" w:sz="4" w:space="0" w:color="auto"/>
              <w:right w:val="single" w:sz="4" w:space="0" w:color="auto"/>
            </w:tcBorders>
            <w:noWrap/>
            <w:hideMark/>
          </w:tcPr>
          <w:p w14:paraId="2D5D544E"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38%</w:t>
            </w:r>
          </w:p>
        </w:tc>
        <w:tc>
          <w:tcPr>
            <w:tcW w:w="246" w:type="pct"/>
            <w:tcBorders>
              <w:top w:val="single" w:sz="4" w:space="0" w:color="auto"/>
              <w:left w:val="single" w:sz="4" w:space="0" w:color="auto"/>
              <w:bottom w:val="single" w:sz="4" w:space="0" w:color="auto"/>
              <w:right w:val="single" w:sz="4" w:space="0" w:color="auto"/>
            </w:tcBorders>
            <w:hideMark/>
          </w:tcPr>
          <w:p w14:paraId="70780DDF"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53" w:type="pct"/>
            <w:tcBorders>
              <w:top w:val="single" w:sz="4" w:space="0" w:color="auto"/>
              <w:left w:val="single" w:sz="4" w:space="0" w:color="auto"/>
              <w:bottom w:val="single" w:sz="4" w:space="0" w:color="auto"/>
              <w:right w:val="single" w:sz="4" w:space="0" w:color="auto"/>
            </w:tcBorders>
            <w:hideMark/>
          </w:tcPr>
          <w:p w14:paraId="48B92689"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02083FCC"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192.00 </w:t>
            </w:r>
          </w:p>
        </w:tc>
        <w:tc>
          <w:tcPr>
            <w:tcW w:w="285" w:type="pct"/>
            <w:tcBorders>
              <w:top w:val="single" w:sz="4" w:space="0" w:color="auto"/>
              <w:left w:val="single" w:sz="4" w:space="0" w:color="auto"/>
              <w:bottom w:val="single" w:sz="4" w:space="0" w:color="auto"/>
              <w:right w:val="single" w:sz="4" w:space="0" w:color="auto"/>
            </w:tcBorders>
            <w:noWrap/>
            <w:hideMark/>
          </w:tcPr>
          <w:p w14:paraId="1184296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308.00 </w:t>
            </w:r>
          </w:p>
        </w:tc>
        <w:tc>
          <w:tcPr>
            <w:tcW w:w="214" w:type="pct"/>
            <w:tcBorders>
              <w:top w:val="single" w:sz="4" w:space="0" w:color="auto"/>
              <w:left w:val="single" w:sz="4" w:space="0" w:color="auto"/>
              <w:bottom w:val="single" w:sz="4" w:space="0" w:color="auto"/>
              <w:right w:val="single" w:sz="4" w:space="0" w:color="auto"/>
            </w:tcBorders>
            <w:noWrap/>
            <w:hideMark/>
          </w:tcPr>
          <w:p w14:paraId="163572BF"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38%</w:t>
            </w:r>
          </w:p>
        </w:tc>
        <w:tc>
          <w:tcPr>
            <w:tcW w:w="230" w:type="pct"/>
            <w:tcBorders>
              <w:top w:val="single" w:sz="4" w:space="0" w:color="auto"/>
              <w:left w:val="single" w:sz="4" w:space="0" w:color="auto"/>
              <w:bottom w:val="single" w:sz="4" w:space="0" w:color="auto"/>
              <w:right w:val="single" w:sz="4" w:space="0" w:color="auto"/>
            </w:tcBorders>
            <w:noWrap/>
            <w:hideMark/>
          </w:tcPr>
          <w:p w14:paraId="1B7FCC73" w14:textId="4EDC204F" w:rsidR="00073B50" w:rsidRPr="00930925" w:rsidRDefault="00073B50" w:rsidP="00FA7FFB">
            <w:pPr>
              <w:spacing w:after="0" w:line="240" w:lineRule="auto"/>
              <w:rPr>
                <w:rFonts w:eastAsia="Times New Roman" w:cs="Times New Roman"/>
                <w:color w:val="000000"/>
                <w:sz w:val="16"/>
                <w:szCs w:val="16"/>
                <w:lang w:val="en-US"/>
              </w:rPr>
            </w:pPr>
            <w:r w:rsidRPr="00CF1013">
              <w:rPr>
                <w:rFonts w:eastAsia="Times New Roman" w:cs="Times New Roman"/>
                <w:color w:val="000000"/>
                <w:sz w:val="16"/>
                <w:szCs w:val="16"/>
                <w:lang w:val="en-US"/>
              </w:rPr>
              <w:t>ongoing</w:t>
            </w:r>
          </w:p>
        </w:tc>
      </w:tr>
      <w:tr w:rsidR="00073B50" w:rsidRPr="00930925" w14:paraId="1EC1D9C7"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0EA808A8" w14:textId="21418943"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Central </w:t>
            </w:r>
            <w:proofErr w:type="spellStart"/>
            <w:r w:rsidRPr="00930925">
              <w:rPr>
                <w:rFonts w:eastAsia="Times New Roman" w:cs="Times New Roman"/>
                <w:color w:val="000000"/>
                <w:sz w:val="16"/>
                <w:szCs w:val="16"/>
                <w:lang w:val="en-US"/>
              </w:rPr>
              <w:t>Respository</w:t>
            </w:r>
            <w:proofErr w:type="spellEnd"/>
            <w:r w:rsidRPr="00930925">
              <w:rPr>
                <w:rFonts w:eastAsia="Times New Roman" w:cs="Times New Roman"/>
                <w:color w:val="000000"/>
                <w:sz w:val="16"/>
                <w:szCs w:val="16"/>
                <w:lang w:val="en-US"/>
              </w:rPr>
              <w:t xml:space="preserve"> &amp;complaint handling single window </w:t>
            </w:r>
            <w:r>
              <w:rPr>
                <w:rFonts w:eastAsia="Times New Roman" w:cs="Times New Roman"/>
                <w:b/>
                <w:bCs/>
                <w:color w:val="000000"/>
                <w:sz w:val="16"/>
                <w:szCs w:val="16"/>
                <w:lang w:val="en-US"/>
              </w:rPr>
              <w:t>INVEST KENYA</w:t>
            </w:r>
          </w:p>
        </w:tc>
        <w:tc>
          <w:tcPr>
            <w:tcW w:w="279" w:type="pct"/>
            <w:tcBorders>
              <w:top w:val="single" w:sz="4" w:space="0" w:color="auto"/>
              <w:left w:val="single" w:sz="4" w:space="0" w:color="auto"/>
              <w:bottom w:val="single" w:sz="4" w:space="0" w:color="auto"/>
              <w:right w:val="single" w:sz="4" w:space="0" w:color="auto"/>
            </w:tcBorders>
            <w:hideMark/>
          </w:tcPr>
          <w:p w14:paraId="5F60BE1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299.91 </w:t>
            </w:r>
          </w:p>
        </w:tc>
        <w:tc>
          <w:tcPr>
            <w:tcW w:w="279" w:type="pct"/>
            <w:tcBorders>
              <w:top w:val="single" w:sz="4" w:space="0" w:color="auto"/>
              <w:left w:val="single" w:sz="4" w:space="0" w:color="auto"/>
              <w:bottom w:val="single" w:sz="4" w:space="0" w:color="auto"/>
              <w:right w:val="single" w:sz="4" w:space="0" w:color="auto"/>
            </w:tcBorders>
            <w:hideMark/>
          </w:tcPr>
          <w:p w14:paraId="1D6966E1"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299.91 </w:t>
            </w:r>
          </w:p>
        </w:tc>
        <w:tc>
          <w:tcPr>
            <w:tcW w:w="240" w:type="pct"/>
            <w:tcBorders>
              <w:top w:val="single" w:sz="4" w:space="0" w:color="auto"/>
              <w:left w:val="single" w:sz="4" w:space="0" w:color="auto"/>
              <w:bottom w:val="single" w:sz="4" w:space="0" w:color="auto"/>
              <w:right w:val="single" w:sz="4" w:space="0" w:color="auto"/>
            </w:tcBorders>
            <w:hideMark/>
          </w:tcPr>
          <w:p w14:paraId="6F9C7624"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02" w:type="pct"/>
            <w:tcBorders>
              <w:top w:val="single" w:sz="4" w:space="0" w:color="auto"/>
              <w:left w:val="single" w:sz="4" w:space="0" w:color="auto"/>
              <w:bottom w:val="single" w:sz="4" w:space="0" w:color="auto"/>
              <w:right w:val="single" w:sz="4" w:space="0" w:color="auto"/>
            </w:tcBorders>
            <w:hideMark/>
          </w:tcPr>
          <w:p w14:paraId="606D29F4"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07/01/2023</w:t>
            </w:r>
          </w:p>
        </w:tc>
        <w:tc>
          <w:tcPr>
            <w:tcW w:w="214" w:type="pct"/>
            <w:tcBorders>
              <w:top w:val="single" w:sz="4" w:space="0" w:color="auto"/>
              <w:left w:val="single" w:sz="4" w:space="0" w:color="auto"/>
              <w:bottom w:val="single" w:sz="4" w:space="0" w:color="auto"/>
              <w:right w:val="single" w:sz="4" w:space="0" w:color="auto"/>
            </w:tcBorders>
            <w:hideMark/>
          </w:tcPr>
          <w:p w14:paraId="56EF5E9D"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07/01/2027</w:t>
            </w:r>
          </w:p>
        </w:tc>
        <w:tc>
          <w:tcPr>
            <w:tcW w:w="273" w:type="pct"/>
            <w:tcBorders>
              <w:top w:val="single" w:sz="4" w:space="0" w:color="auto"/>
              <w:left w:val="single" w:sz="4" w:space="0" w:color="auto"/>
              <w:bottom w:val="single" w:sz="4" w:space="0" w:color="auto"/>
              <w:right w:val="single" w:sz="4" w:space="0" w:color="auto"/>
            </w:tcBorders>
            <w:hideMark/>
          </w:tcPr>
          <w:p w14:paraId="380D993B"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80.00 </w:t>
            </w:r>
          </w:p>
        </w:tc>
        <w:tc>
          <w:tcPr>
            <w:tcW w:w="249" w:type="pct"/>
            <w:tcBorders>
              <w:top w:val="single" w:sz="4" w:space="0" w:color="auto"/>
              <w:left w:val="single" w:sz="4" w:space="0" w:color="auto"/>
              <w:bottom w:val="single" w:sz="4" w:space="0" w:color="auto"/>
              <w:right w:val="single" w:sz="4" w:space="0" w:color="auto"/>
            </w:tcBorders>
            <w:hideMark/>
          </w:tcPr>
          <w:p w14:paraId="7CBC515C"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5F8A29F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 </w:t>
            </w:r>
          </w:p>
        </w:tc>
        <w:tc>
          <w:tcPr>
            <w:tcW w:w="214" w:type="pct"/>
            <w:tcBorders>
              <w:top w:val="single" w:sz="4" w:space="0" w:color="auto"/>
              <w:left w:val="single" w:sz="4" w:space="0" w:color="auto"/>
              <w:bottom w:val="single" w:sz="4" w:space="0" w:color="auto"/>
              <w:right w:val="single" w:sz="4" w:space="0" w:color="auto"/>
            </w:tcBorders>
            <w:noWrap/>
            <w:hideMark/>
          </w:tcPr>
          <w:p w14:paraId="52789FCD"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13%</w:t>
            </w:r>
          </w:p>
        </w:tc>
        <w:tc>
          <w:tcPr>
            <w:tcW w:w="273" w:type="pct"/>
            <w:tcBorders>
              <w:top w:val="single" w:sz="4" w:space="0" w:color="auto"/>
              <w:left w:val="single" w:sz="4" w:space="0" w:color="auto"/>
              <w:bottom w:val="single" w:sz="4" w:space="0" w:color="auto"/>
              <w:right w:val="single" w:sz="4" w:space="0" w:color="auto"/>
            </w:tcBorders>
            <w:noWrap/>
            <w:hideMark/>
          </w:tcPr>
          <w:p w14:paraId="789768B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63992E3D"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79" w:type="pct"/>
            <w:tcBorders>
              <w:top w:val="single" w:sz="4" w:space="0" w:color="auto"/>
              <w:left w:val="single" w:sz="4" w:space="0" w:color="auto"/>
              <w:bottom w:val="single" w:sz="4" w:space="0" w:color="auto"/>
              <w:right w:val="single" w:sz="4" w:space="0" w:color="auto"/>
            </w:tcBorders>
            <w:noWrap/>
            <w:hideMark/>
          </w:tcPr>
          <w:p w14:paraId="068FBA72"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 </w:t>
            </w:r>
          </w:p>
        </w:tc>
        <w:tc>
          <w:tcPr>
            <w:tcW w:w="214" w:type="pct"/>
            <w:tcBorders>
              <w:top w:val="single" w:sz="4" w:space="0" w:color="auto"/>
              <w:left w:val="single" w:sz="4" w:space="0" w:color="auto"/>
              <w:bottom w:val="single" w:sz="4" w:space="0" w:color="auto"/>
              <w:right w:val="single" w:sz="4" w:space="0" w:color="auto"/>
            </w:tcBorders>
            <w:noWrap/>
            <w:hideMark/>
          </w:tcPr>
          <w:p w14:paraId="52F06A8D"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13%</w:t>
            </w:r>
          </w:p>
        </w:tc>
        <w:tc>
          <w:tcPr>
            <w:tcW w:w="246" w:type="pct"/>
            <w:tcBorders>
              <w:top w:val="single" w:sz="4" w:space="0" w:color="auto"/>
              <w:left w:val="single" w:sz="4" w:space="0" w:color="auto"/>
              <w:bottom w:val="single" w:sz="4" w:space="0" w:color="auto"/>
              <w:right w:val="single" w:sz="4" w:space="0" w:color="auto"/>
            </w:tcBorders>
            <w:hideMark/>
          </w:tcPr>
          <w:p w14:paraId="6C347378"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53" w:type="pct"/>
            <w:tcBorders>
              <w:top w:val="single" w:sz="4" w:space="0" w:color="auto"/>
              <w:left w:val="single" w:sz="4" w:space="0" w:color="auto"/>
              <w:bottom w:val="single" w:sz="4" w:space="0" w:color="auto"/>
              <w:right w:val="single" w:sz="4" w:space="0" w:color="auto"/>
            </w:tcBorders>
            <w:hideMark/>
          </w:tcPr>
          <w:p w14:paraId="333EB10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071A9C9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 </w:t>
            </w:r>
          </w:p>
        </w:tc>
        <w:tc>
          <w:tcPr>
            <w:tcW w:w="285" w:type="pct"/>
            <w:tcBorders>
              <w:top w:val="single" w:sz="4" w:space="0" w:color="auto"/>
              <w:left w:val="single" w:sz="4" w:space="0" w:color="auto"/>
              <w:bottom w:val="single" w:sz="4" w:space="0" w:color="auto"/>
              <w:right w:val="single" w:sz="4" w:space="0" w:color="auto"/>
            </w:tcBorders>
            <w:noWrap/>
            <w:hideMark/>
          </w:tcPr>
          <w:p w14:paraId="22F5D2B4"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259.91 </w:t>
            </w:r>
          </w:p>
        </w:tc>
        <w:tc>
          <w:tcPr>
            <w:tcW w:w="214" w:type="pct"/>
            <w:tcBorders>
              <w:top w:val="single" w:sz="4" w:space="0" w:color="auto"/>
              <w:left w:val="single" w:sz="4" w:space="0" w:color="auto"/>
              <w:bottom w:val="single" w:sz="4" w:space="0" w:color="auto"/>
              <w:right w:val="single" w:sz="4" w:space="0" w:color="auto"/>
            </w:tcBorders>
            <w:noWrap/>
            <w:hideMark/>
          </w:tcPr>
          <w:p w14:paraId="4BA0FD4F"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13%</w:t>
            </w:r>
          </w:p>
        </w:tc>
        <w:tc>
          <w:tcPr>
            <w:tcW w:w="230" w:type="pct"/>
            <w:tcBorders>
              <w:top w:val="single" w:sz="4" w:space="0" w:color="auto"/>
              <w:left w:val="single" w:sz="4" w:space="0" w:color="auto"/>
              <w:bottom w:val="single" w:sz="4" w:space="0" w:color="auto"/>
              <w:right w:val="single" w:sz="4" w:space="0" w:color="auto"/>
            </w:tcBorders>
            <w:noWrap/>
            <w:hideMark/>
          </w:tcPr>
          <w:p w14:paraId="7A22A932" w14:textId="6B907371" w:rsidR="00073B50" w:rsidRPr="00930925" w:rsidRDefault="00073B50" w:rsidP="00FA7FFB">
            <w:pPr>
              <w:spacing w:after="0" w:line="240" w:lineRule="auto"/>
              <w:rPr>
                <w:rFonts w:eastAsia="Times New Roman" w:cs="Times New Roman"/>
                <w:color w:val="000000"/>
                <w:sz w:val="16"/>
                <w:szCs w:val="16"/>
                <w:lang w:val="en-US"/>
              </w:rPr>
            </w:pPr>
            <w:r w:rsidRPr="00800EFB">
              <w:rPr>
                <w:rFonts w:eastAsia="Times New Roman" w:cs="Times New Roman"/>
                <w:color w:val="000000"/>
                <w:sz w:val="16"/>
                <w:szCs w:val="16"/>
                <w:lang w:val="en-US"/>
              </w:rPr>
              <w:t>ongoing</w:t>
            </w:r>
          </w:p>
        </w:tc>
      </w:tr>
      <w:tr w:rsidR="00073B50" w:rsidRPr="00930925" w14:paraId="76C61FD7"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0DCC6F74"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Kenya Jobs and Economic Transformation </w:t>
            </w:r>
            <w:r w:rsidRPr="00930925">
              <w:rPr>
                <w:rFonts w:eastAsia="Times New Roman" w:cs="Times New Roman"/>
                <w:b/>
                <w:bCs/>
                <w:color w:val="000000"/>
                <w:sz w:val="16"/>
                <w:szCs w:val="16"/>
                <w:lang w:val="en-US"/>
              </w:rPr>
              <w:t>(KJET)</w:t>
            </w:r>
            <w:r w:rsidRPr="00930925">
              <w:rPr>
                <w:rFonts w:eastAsia="Times New Roman" w:cs="Times New Roman"/>
                <w:color w:val="000000"/>
                <w:sz w:val="16"/>
                <w:szCs w:val="16"/>
                <w:lang w:val="en-US"/>
              </w:rPr>
              <w:t xml:space="preserve"> Project -</w:t>
            </w:r>
            <w:r w:rsidRPr="00930925">
              <w:rPr>
                <w:rFonts w:eastAsia="Times New Roman" w:cs="Times New Roman"/>
                <w:b/>
                <w:bCs/>
                <w:color w:val="000000"/>
                <w:sz w:val="16"/>
                <w:szCs w:val="16"/>
                <w:lang w:val="en-US"/>
              </w:rPr>
              <w:t xml:space="preserve"> KDC - Converted at 1 Euro= Kshs.149.16</w:t>
            </w:r>
          </w:p>
        </w:tc>
        <w:tc>
          <w:tcPr>
            <w:tcW w:w="279" w:type="pct"/>
            <w:tcBorders>
              <w:top w:val="single" w:sz="4" w:space="0" w:color="auto"/>
              <w:left w:val="single" w:sz="4" w:space="0" w:color="auto"/>
              <w:bottom w:val="single" w:sz="4" w:space="0" w:color="auto"/>
              <w:right w:val="single" w:sz="4" w:space="0" w:color="auto"/>
            </w:tcBorders>
            <w:hideMark/>
          </w:tcPr>
          <w:p w14:paraId="76DC658B"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6,996.00 </w:t>
            </w:r>
          </w:p>
        </w:tc>
        <w:tc>
          <w:tcPr>
            <w:tcW w:w="279" w:type="pct"/>
            <w:tcBorders>
              <w:top w:val="single" w:sz="4" w:space="0" w:color="auto"/>
              <w:left w:val="single" w:sz="4" w:space="0" w:color="auto"/>
              <w:bottom w:val="single" w:sz="4" w:space="0" w:color="auto"/>
              <w:right w:val="single" w:sz="4" w:space="0" w:color="auto"/>
            </w:tcBorders>
            <w:hideMark/>
          </w:tcPr>
          <w:p w14:paraId="00306C60"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0" w:type="pct"/>
            <w:tcBorders>
              <w:top w:val="single" w:sz="4" w:space="0" w:color="auto"/>
              <w:left w:val="single" w:sz="4" w:space="0" w:color="auto"/>
              <w:bottom w:val="single" w:sz="4" w:space="0" w:color="auto"/>
              <w:right w:val="single" w:sz="4" w:space="0" w:color="auto"/>
            </w:tcBorders>
            <w:hideMark/>
          </w:tcPr>
          <w:p w14:paraId="5CBA617C"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6,996.00 </w:t>
            </w:r>
          </w:p>
        </w:tc>
        <w:tc>
          <w:tcPr>
            <w:tcW w:w="202" w:type="pct"/>
            <w:tcBorders>
              <w:top w:val="single" w:sz="4" w:space="0" w:color="auto"/>
              <w:left w:val="single" w:sz="4" w:space="0" w:color="auto"/>
              <w:bottom w:val="single" w:sz="4" w:space="0" w:color="auto"/>
              <w:right w:val="single" w:sz="4" w:space="0" w:color="auto"/>
            </w:tcBorders>
            <w:hideMark/>
          </w:tcPr>
          <w:p w14:paraId="753ABE3E"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01/07/2024</w:t>
            </w:r>
          </w:p>
        </w:tc>
        <w:tc>
          <w:tcPr>
            <w:tcW w:w="214" w:type="pct"/>
            <w:tcBorders>
              <w:top w:val="single" w:sz="4" w:space="0" w:color="auto"/>
              <w:left w:val="single" w:sz="4" w:space="0" w:color="auto"/>
              <w:bottom w:val="single" w:sz="4" w:space="0" w:color="auto"/>
              <w:right w:val="single" w:sz="4" w:space="0" w:color="auto"/>
            </w:tcBorders>
            <w:hideMark/>
          </w:tcPr>
          <w:p w14:paraId="69A143D6"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30/12/2029</w:t>
            </w:r>
          </w:p>
        </w:tc>
        <w:tc>
          <w:tcPr>
            <w:tcW w:w="273" w:type="pct"/>
            <w:tcBorders>
              <w:top w:val="single" w:sz="4" w:space="0" w:color="auto"/>
              <w:left w:val="single" w:sz="4" w:space="0" w:color="auto"/>
              <w:bottom w:val="single" w:sz="4" w:space="0" w:color="auto"/>
              <w:right w:val="single" w:sz="4" w:space="0" w:color="auto"/>
            </w:tcBorders>
            <w:hideMark/>
          </w:tcPr>
          <w:p w14:paraId="6AB4578F"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9" w:type="pct"/>
            <w:tcBorders>
              <w:top w:val="single" w:sz="4" w:space="0" w:color="auto"/>
              <w:left w:val="single" w:sz="4" w:space="0" w:color="auto"/>
              <w:bottom w:val="single" w:sz="4" w:space="0" w:color="auto"/>
              <w:right w:val="single" w:sz="4" w:space="0" w:color="auto"/>
            </w:tcBorders>
            <w:hideMark/>
          </w:tcPr>
          <w:p w14:paraId="238FFB9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65B3A63F"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37FDA949"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73" w:type="pct"/>
            <w:tcBorders>
              <w:top w:val="single" w:sz="4" w:space="0" w:color="auto"/>
              <w:left w:val="single" w:sz="4" w:space="0" w:color="auto"/>
              <w:bottom w:val="single" w:sz="4" w:space="0" w:color="auto"/>
              <w:right w:val="single" w:sz="4" w:space="0" w:color="auto"/>
            </w:tcBorders>
            <w:hideMark/>
          </w:tcPr>
          <w:p w14:paraId="19542CA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4D4232C0"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100.00 </w:t>
            </w:r>
          </w:p>
        </w:tc>
        <w:tc>
          <w:tcPr>
            <w:tcW w:w="279" w:type="pct"/>
            <w:tcBorders>
              <w:top w:val="single" w:sz="4" w:space="0" w:color="auto"/>
              <w:left w:val="single" w:sz="4" w:space="0" w:color="auto"/>
              <w:bottom w:val="single" w:sz="4" w:space="0" w:color="auto"/>
              <w:right w:val="single" w:sz="4" w:space="0" w:color="auto"/>
            </w:tcBorders>
            <w:hideMark/>
          </w:tcPr>
          <w:p w14:paraId="7FA1C40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100.00 </w:t>
            </w:r>
          </w:p>
        </w:tc>
        <w:tc>
          <w:tcPr>
            <w:tcW w:w="214" w:type="pct"/>
            <w:tcBorders>
              <w:top w:val="single" w:sz="4" w:space="0" w:color="auto"/>
              <w:left w:val="single" w:sz="4" w:space="0" w:color="auto"/>
              <w:bottom w:val="single" w:sz="4" w:space="0" w:color="auto"/>
              <w:right w:val="single" w:sz="4" w:space="0" w:color="auto"/>
            </w:tcBorders>
            <w:noWrap/>
            <w:hideMark/>
          </w:tcPr>
          <w:p w14:paraId="7BEAC118"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77FEB38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53" w:type="pct"/>
            <w:tcBorders>
              <w:top w:val="single" w:sz="4" w:space="0" w:color="auto"/>
              <w:left w:val="single" w:sz="4" w:space="0" w:color="auto"/>
              <w:bottom w:val="single" w:sz="4" w:space="0" w:color="auto"/>
              <w:right w:val="single" w:sz="4" w:space="0" w:color="auto"/>
            </w:tcBorders>
            <w:hideMark/>
          </w:tcPr>
          <w:p w14:paraId="0139F4A0"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1,050.00 </w:t>
            </w:r>
          </w:p>
        </w:tc>
        <w:tc>
          <w:tcPr>
            <w:tcW w:w="285" w:type="pct"/>
            <w:tcBorders>
              <w:top w:val="single" w:sz="4" w:space="0" w:color="auto"/>
              <w:left w:val="single" w:sz="4" w:space="0" w:color="auto"/>
              <w:bottom w:val="single" w:sz="4" w:space="0" w:color="auto"/>
              <w:right w:val="single" w:sz="4" w:space="0" w:color="auto"/>
            </w:tcBorders>
            <w:hideMark/>
          </w:tcPr>
          <w:p w14:paraId="276A429E"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742.00 </w:t>
            </w:r>
          </w:p>
        </w:tc>
        <w:tc>
          <w:tcPr>
            <w:tcW w:w="285" w:type="pct"/>
            <w:tcBorders>
              <w:top w:val="single" w:sz="4" w:space="0" w:color="auto"/>
              <w:left w:val="single" w:sz="4" w:space="0" w:color="auto"/>
              <w:bottom w:val="single" w:sz="4" w:space="0" w:color="auto"/>
              <w:right w:val="single" w:sz="4" w:space="0" w:color="auto"/>
            </w:tcBorders>
            <w:noWrap/>
            <w:hideMark/>
          </w:tcPr>
          <w:p w14:paraId="328A6C7C"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6,254.00 </w:t>
            </w:r>
          </w:p>
        </w:tc>
        <w:tc>
          <w:tcPr>
            <w:tcW w:w="214" w:type="pct"/>
            <w:tcBorders>
              <w:top w:val="single" w:sz="4" w:space="0" w:color="auto"/>
              <w:left w:val="single" w:sz="4" w:space="0" w:color="auto"/>
              <w:bottom w:val="single" w:sz="4" w:space="0" w:color="auto"/>
              <w:right w:val="single" w:sz="4" w:space="0" w:color="auto"/>
            </w:tcBorders>
            <w:noWrap/>
            <w:hideMark/>
          </w:tcPr>
          <w:p w14:paraId="0370A229"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11%</w:t>
            </w:r>
          </w:p>
        </w:tc>
        <w:tc>
          <w:tcPr>
            <w:tcW w:w="230" w:type="pct"/>
            <w:tcBorders>
              <w:top w:val="single" w:sz="4" w:space="0" w:color="auto"/>
              <w:left w:val="single" w:sz="4" w:space="0" w:color="auto"/>
              <w:bottom w:val="single" w:sz="4" w:space="0" w:color="auto"/>
              <w:right w:val="single" w:sz="4" w:space="0" w:color="auto"/>
            </w:tcBorders>
            <w:hideMark/>
          </w:tcPr>
          <w:p w14:paraId="1309B735" w14:textId="483581D0" w:rsidR="00073B50" w:rsidRPr="00930925" w:rsidRDefault="00073B50" w:rsidP="00FA7FFB">
            <w:pPr>
              <w:spacing w:after="0" w:line="240" w:lineRule="auto"/>
              <w:rPr>
                <w:rFonts w:eastAsia="Times New Roman" w:cs="Times New Roman"/>
                <w:color w:val="000000"/>
                <w:sz w:val="16"/>
                <w:szCs w:val="16"/>
                <w:lang w:val="en-US"/>
              </w:rPr>
            </w:pPr>
            <w:r w:rsidRPr="00800EFB">
              <w:rPr>
                <w:rFonts w:eastAsia="Times New Roman" w:cs="Times New Roman"/>
                <w:color w:val="000000"/>
                <w:sz w:val="16"/>
                <w:szCs w:val="16"/>
                <w:lang w:val="en-US"/>
              </w:rPr>
              <w:t>ongoing</w:t>
            </w:r>
          </w:p>
        </w:tc>
      </w:tr>
      <w:tr w:rsidR="00073B50" w:rsidRPr="00930925" w14:paraId="7DD805CE"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29C06A6A"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Kenya Jobs and Economic Transformation (KJE</w:t>
            </w:r>
            <w:r w:rsidRPr="00930925">
              <w:rPr>
                <w:rFonts w:eastAsia="Times New Roman" w:cs="Times New Roman"/>
                <w:color w:val="000000"/>
                <w:sz w:val="16"/>
                <w:szCs w:val="16"/>
                <w:lang w:val="en-US"/>
              </w:rPr>
              <w:lastRenderedPageBreak/>
              <w:t>T) Project-</w:t>
            </w:r>
            <w:r w:rsidRPr="00930925">
              <w:rPr>
                <w:rFonts w:eastAsia="Times New Roman" w:cs="Times New Roman"/>
                <w:b/>
                <w:bCs/>
                <w:color w:val="000000"/>
                <w:sz w:val="16"/>
                <w:szCs w:val="16"/>
                <w:lang w:val="en-US"/>
              </w:rPr>
              <w:t>Headquarters</w:t>
            </w:r>
          </w:p>
        </w:tc>
        <w:tc>
          <w:tcPr>
            <w:tcW w:w="279" w:type="pct"/>
            <w:tcBorders>
              <w:top w:val="single" w:sz="4" w:space="0" w:color="auto"/>
              <w:left w:val="single" w:sz="4" w:space="0" w:color="auto"/>
              <w:bottom w:val="single" w:sz="4" w:space="0" w:color="auto"/>
              <w:right w:val="single" w:sz="4" w:space="0" w:color="auto"/>
            </w:tcBorders>
            <w:hideMark/>
          </w:tcPr>
          <w:p w14:paraId="55BF2492"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lastRenderedPageBreak/>
              <w:t xml:space="preserve">                1,888.13 </w:t>
            </w:r>
          </w:p>
        </w:tc>
        <w:tc>
          <w:tcPr>
            <w:tcW w:w="279" w:type="pct"/>
            <w:tcBorders>
              <w:top w:val="single" w:sz="4" w:space="0" w:color="auto"/>
              <w:left w:val="single" w:sz="4" w:space="0" w:color="auto"/>
              <w:bottom w:val="single" w:sz="4" w:space="0" w:color="auto"/>
              <w:right w:val="single" w:sz="4" w:space="0" w:color="auto"/>
            </w:tcBorders>
            <w:hideMark/>
          </w:tcPr>
          <w:p w14:paraId="20EADA7F"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0" w:type="pct"/>
            <w:tcBorders>
              <w:top w:val="single" w:sz="4" w:space="0" w:color="auto"/>
              <w:left w:val="single" w:sz="4" w:space="0" w:color="auto"/>
              <w:bottom w:val="single" w:sz="4" w:space="0" w:color="auto"/>
              <w:right w:val="single" w:sz="4" w:space="0" w:color="auto"/>
            </w:tcBorders>
            <w:hideMark/>
          </w:tcPr>
          <w:p w14:paraId="6CCCEB5D"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1,888.13 </w:t>
            </w:r>
          </w:p>
        </w:tc>
        <w:tc>
          <w:tcPr>
            <w:tcW w:w="202" w:type="pct"/>
            <w:tcBorders>
              <w:top w:val="single" w:sz="4" w:space="0" w:color="auto"/>
              <w:left w:val="single" w:sz="4" w:space="0" w:color="auto"/>
              <w:bottom w:val="single" w:sz="4" w:space="0" w:color="auto"/>
              <w:right w:val="single" w:sz="4" w:space="0" w:color="auto"/>
            </w:tcBorders>
            <w:hideMark/>
          </w:tcPr>
          <w:p w14:paraId="0C6E3597"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01/07/2024</w:t>
            </w:r>
          </w:p>
        </w:tc>
        <w:tc>
          <w:tcPr>
            <w:tcW w:w="214" w:type="pct"/>
            <w:tcBorders>
              <w:top w:val="single" w:sz="4" w:space="0" w:color="auto"/>
              <w:left w:val="single" w:sz="4" w:space="0" w:color="auto"/>
              <w:bottom w:val="single" w:sz="4" w:space="0" w:color="auto"/>
              <w:right w:val="single" w:sz="4" w:space="0" w:color="auto"/>
            </w:tcBorders>
            <w:hideMark/>
          </w:tcPr>
          <w:p w14:paraId="7B0A9D6C"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30/12/2029</w:t>
            </w:r>
          </w:p>
        </w:tc>
        <w:tc>
          <w:tcPr>
            <w:tcW w:w="273" w:type="pct"/>
            <w:tcBorders>
              <w:top w:val="single" w:sz="4" w:space="0" w:color="auto"/>
              <w:left w:val="single" w:sz="4" w:space="0" w:color="auto"/>
              <w:bottom w:val="single" w:sz="4" w:space="0" w:color="auto"/>
              <w:right w:val="single" w:sz="4" w:space="0" w:color="auto"/>
            </w:tcBorders>
            <w:hideMark/>
          </w:tcPr>
          <w:p w14:paraId="6146219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9" w:type="pct"/>
            <w:tcBorders>
              <w:top w:val="single" w:sz="4" w:space="0" w:color="auto"/>
              <w:left w:val="single" w:sz="4" w:space="0" w:color="auto"/>
              <w:bottom w:val="single" w:sz="4" w:space="0" w:color="auto"/>
              <w:right w:val="single" w:sz="4" w:space="0" w:color="auto"/>
            </w:tcBorders>
            <w:hideMark/>
          </w:tcPr>
          <w:p w14:paraId="5A8339F4"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775323E6"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4B951BBA"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73" w:type="pct"/>
            <w:tcBorders>
              <w:top w:val="single" w:sz="4" w:space="0" w:color="auto"/>
              <w:left w:val="single" w:sz="4" w:space="0" w:color="auto"/>
              <w:bottom w:val="single" w:sz="4" w:space="0" w:color="auto"/>
              <w:right w:val="single" w:sz="4" w:space="0" w:color="auto"/>
            </w:tcBorders>
            <w:hideMark/>
          </w:tcPr>
          <w:p w14:paraId="32557B13"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145F4CD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144.58 </w:t>
            </w:r>
          </w:p>
        </w:tc>
        <w:tc>
          <w:tcPr>
            <w:tcW w:w="279" w:type="pct"/>
            <w:tcBorders>
              <w:top w:val="single" w:sz="4" w:space="0" w:color="auto"/>
              <w:left w:val="single" w:sz="4" w:space="0" w:color="auto"/>
              <w:bottom w:val="single" w:sz="4" w:space="0" w:color="auto"/>
              <w:right w:val="single" w:sz="4" w:space="0" w:color="auto"/>
            </w:tcBorders>
            <w:hideMark/>
          </w:tcPr>
          <w:p w14:paraId="27138BC7"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42.00 </w:t>
            </w:r>
          </w:p>
        </w:tc>
        <w:tc>
          <w:tcPr>
            <w:tcW w:w="214" w:type="pct"/>
            <w:tcBorders>
              <w:top w:val="single" w:sz="4" w:space="0" w:color="auto"/>
              <w:left w:val="single" w:sz="4" w:space="0" w:color="auto"/>
              <w:bottom w:val="single" w:sz="4" w:space="0" w:color="auto"/>
              <w:right w:val="single" w:sz="4" w:space="0" w:color="auto"/>
            </w:tcBorders>
            <w:noWrap/>
            <w:hideMark/>
          </w:tcPr>
          <w:p w14:paraId="33E6298F"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1FD52BBE"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53" w:type="pct"/>
            <w:tcBorders>
              <w:top w:val="single" w:sz="4" w:space="0" w:color="auto"/>
              <w:left w:val="single" w:sz="4" w:space="0" w:color="auto"/>
              <w:bottom w:val="single" w:sz="4" w:space="0" w:color="auto"/>
              <w:right w:val="single" w:sz="4" w:space="0" w:color="auto"/>
            </w:tcBorders>
            <w:hideMark/>
          </w:tcPr>
          <w:p w14:paraId="4FFBD4DD"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400.00 </w:t>
            </w:r>
          </w:p>
        </w:tc>
        <w:tc>
          <w:tcPr>
            <w:tcW w:w="285" w:type="pct"/>
            <w:tcBorders>
              <w:top w:val="single" w:sz="4" w:space="0" w:color="auto"/>
              <w:left w:val="single" w:sz="4" w:space="0" w:color="auto"/>
              <w:bottom w:val="single" w:sz="4" w:space="0" w:color="auto"/>
              <w:right w:val="single" w:sz="4" w:space="0" w:color="auto"/>
            </w:tcBorders>
            <w:hideMark/>
          </w:tcPr>
          <w:p w14:paraId="0B220F02"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284.00 </w:t>
            </w:r>
          </w:p>
        </w:tc>
        <w:tc>
          <w:tcPr>
            <w:tcW w:w="285" w:type="pct"/>
            <w:tcBorders>
              <w:top w:val="single" w:sz="4" w:space="0" w:color="auto"/>
              <w:left w:val="single" w:sz="4" w:space="0" w:color="auto"/>
              <w:bottom w:val="single" w:sz="4" w:space="0" w:color="auto"/>
              <w:right w:val="single" w:sz="4" w:space="0" w:color="auto"/>
            </w:tcBorders>
            <w:noWrap/>
            <w:hideMark/>
          </w:tcPr>
          <w:p w14:paraId="34A688B5" w14:textId="77777777" w:rsidR="00073B50" w:rsidRPr="00930925" w:rsidRDefault="00073B50"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1,604.13 </w:t>
            </w:r>
          </w:p>
        </w:tc>
        <w:tc>
          <w:tcPr>
            <w:tcW w:w="214" w:type="pct"/>
            <w:tcBorders>
              <w:top w:val="single" w:sz="4" w:space="0" w:color="auto"/>
              <w:left w:val="single" w:sz="4" w:space="0" w:color="auto"/>
              <w:bottom w:val="single" w:sz="4" w:space="0" w:color="auto"/>
              <w:right w:val="single" w:sz="4" w:space="0" w:color="auto"/>
            </w:tcBorders>
            <w:noWrap/>
            <w:hideMark/>
          </w:tcPr>
          <w:p w14:paraId="73D75E71" w14:textId="77777777" w:rsidR="00073B50" w:rsidRPr="00930925" w:rsidRDefault="00073B50"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15%</w:t>
            </w:r>
          </w:p>
        </w:tc>
        <w:tc>
          <w:tcPr>
            <w:tcW w:w="230" w:type="pct"/>
            <w:tcBorders>
              <w:top w:val="single" w:sz="4" w:space="0" w:color="auto"/>
              <w:left w:val="single" w:sz="4" w:space="0" w:color="auto"/>
              <w:bottom w:val="single" w:sz="4" w:space="0" w:color="auto"/>
              <w:right w:val="single" w:sz="4" w:space="0" w:color="auto"/>
            </w:tcBorders>
            <w:hideMark/>
          </w:tcPr>
          <w:p w14:paraId="284F1B53" w14:textId="73458487" w:rsidR="00073B50" w:rsidRPr="00930925" w:rsidRDefault="00073B50" w:rsidP="00FA7FFB">
            <w:pPr>
              <w:spacing w:after="0" w:line="240" w:lineRule="auto"/>
              <w:rPr>
                <w:rFonts w:eastAsia="Times New Roman" w:cs="Times New Roman"/>
                <w:color w:val="000000"/>
                <w:sz w:val="16"/>
                <w:szCs w:val="16"/>
                <w:lang w:val="en-US"/>
              </w:rPr>
            </w:pPr>
            <w:r w:rsidRPr="00800EFB">
              <w:rPr>
                <w:rFonts w:eastAsia="Times New Roman" w:cs="Times New Roman"/>
                <w:color w:val="000000"/>
                <w:sz w:val="16"/>
                <w:szCs w:val="16"/>
                <w:lang w:val="en-US"/>
              </w:rPr>
              <w:t>ongoing</w:t>
            </w:r>
          </w:p>
        </w:tc>
      </w:tr>
      <w:tr w:rsidR="00930925" w:rsidRPr="00930925" w14:paraId="16758C1D" w14:textId="77777777" w:rsidTr="00073B50">
        <w:trPr>
          <w:trHeight w:val="552"/>
        </w:trPr>
        <w:tc>
          <w:tcPr>
            <w:tcW w:w="245" w:type="pct"/>
            <w:tcBorders>
              <w:top w:val="single" w:sz="4" w:space="0" w:color="auto"/>
              <w:left w:val="single" w:sz="4" w:space="0" w:color="auto"/>
              <w:bottom w:val="single" w:sz="4" w:space="0" w:color="auto"/>
              <w:right w:val="single" w:sz="4" w:space="0" w:color="auto"/>
            </w:tcBorders>
            <w:hideMark/>
          </w:tcPr>
          <w:p w14:paraId="6363BB0D"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Exim Bank of India</w:t>
            </w:r>
            <w:r w:rsidRPr="00930925">
              <w:rPr>
                <w:rFonts w:eastAsia="Times New Roman" w:cs="Times New Roman"/>
                <w:b/>
                <w:bCs/>
                <w:color w:val="000000"/>
                <w:sz w:val="16"/>
                <w:szCs w:val="16"/>
                <w:lang w:val="en-US"/>
              </w:rPr>
              <w:t xml:space="preserve"> </w:t>
            </w:r>
            <w:r w:rsidRPr="00930925">
              <w:rPr>
                <w:rFonts w:eastAsia="Times New Roman" w:cs="Times New Roman"/>
                <w:color w:val="000000"/>
                <w:sz w:val="16"/>
                <w:szCs w:val="16"/>
                <w:lang w:val="en-US"/>
              </w:rPr>
              <w:t>Line of Credit</w:t>
            </w:r>
            <w:r w:rsidRPr="00930925">
              <w:rPr>
                <w:rFonts w:eastAsia="Times New Roman" w:cs="Times New Roman"/>
                <w:b/>
                <w:bCs/>
                <w:color w:val="000000"/>
                <w:sz w:val="16"/>
                <w:szCs w:val="16"/>
                <w:lang w:val="en-US"/>
              </w:rPr>
              <w:t xml:space="preserve"> - </w:t>
            </w:r>
            <w:proofErr w:type="gramStart"/>
            <w:r w:rsidRPr="00930925">
              <w:rPr>
                <w:rFonts w:eastAsia="Times New Roman" w:cs="Times New Roman"/>
                <w:b/>
                <w:bCs/>
                <w:color w:val="000000"/>
                <w:sz w:val="16"/>
                <w:szCs w:val="16"/>
                <w:lang w:val="en-US"/>
              </w:rPr>
              <w:t>KDC  Converted</w:t>
            </w:r>
            <w:proofErr w:type="gramEnd"/>
            <w:r w:rsidRPr="00930925">
              <w:rPr>
                <w:rFonts w:eastAsia="Times New Roman" w:cs="Times New Roman"/>
                <w:b/>
                <w:bCs/>
                <w:color w:val="000000"/>
                <w:sz w:val="16"/>
                <w:szCs w:val="16"/>
                <w:lang w:val="en-US"/>
              </w:rPr>
              <w:t xml:space="preserve"> at 1USD</w:t>
            </w:r>
            <w:proofErr w:type="gramStart"/>
            <w:r w:rsidRPr="00930925">
              <w:rPr>
                <w:rFonts w:eastAsia="Times New Roman" w:cs="Times New Roman"/>
                <w:b/>
                <w:bCs/>
                <w:color w:val="000000"/>
                <w:sz w:val="16"/>
                <w:szCs w:val="16"/>
                <w:lang w:val="en-US"/>
              </w:rPr>
              <w:t>=  129</w:t>
            </w:r>
            <w:proofErr w:type="gramEnd"/>
            <w:r w:rsidRPr="00930925">
              <w:rPr>
                <w:rFonts w:eastAsia="Times New Roman" w:cs="Times New Roman"/>
                <w:b/>
                <w:bCs/>
                <w:color w:val="000000"/>
                <w:sz w:val="16"/>
                <w:szCs w:val="16"/>
                <w:lang w:val="en-US"/>
              </w:rPr>
              <w:t>.181</w:t>
            </w:r>
          </w:p>
        </w:tc>
        <w:tc>
          <w:tcPr>
            <w:tcW w:w="279" w:type="pct"/>
            <w:tcBorders>
              <w:top w:val="single" w:sz="4" w:space="0" w:color="auto"/>
              <w:left w:val="single" w:sz="4" w:space="0" w:color="auto"/>
              <w:bottom w:val="single" w:sz="4" w:space="0" w:color="auto"/>
              <w:right w:val="single" w:sz="4" w:space="0" w:color="auto"/>
            </w:tcBorders>
            <w:hideMark/>
          </w:tcPr>
          <w:p w14:paraId="040BCE73"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1,829.92 </w:t>
            </w:r>
          </w:p>
        </w:tc>
        <w:tc>
          <w:tcPr>
            <w:tcW w:w="279" w:type="pct"/>
            <w:tcBorders>
              <w:top w:val="single" w:sz="4" w:space="0" w:color="auto"/>
              <w:left w:val="single" w:sz="4" w:space="0" w:color="auto"/>
              <w:bottom w:val="single" w:sz="4" w:space="0" w:color="auto"/>
              <w:right w:val="single" w:sz="4" w:space="0" w:color="auto"/>
            </w:tcBorders>
            <w:hideMark/>
          </w:tcPr>
          <w:p w14:paraId="53FBB465"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0" w:type="pct"/>
            <w:tcBorders>
              <w:top w:val="single" w:sz="4" w:space="0" w:color="auto"/>
              <w:left w:val="single" w:sz="4" w:space="0" w:color="auto"/>
              <w:bottom w:val="single" w:sz="4" w:space="0" w:color="auto"/>
              <w:right w:val="single" w:sz="4" w:space="0" w:color="auto"/>
            </w:tcBorders>
            <w:hideMark/>
          </w:tcPr>
          <w:p w14:paraId="7A445D61"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1,937.71 </w:t>
            </w:r>
          </w:p>
        </w:tc>
        <w:tc>
          <w:tcPr>
            <w:tcW w:w="202" w:type="pct"/>
            <w:tcBorders>
              <w:top w:val="single" w:sz="4" w:space="0" w:color="auto"/>
              <w:left w:val="single" w:sz="4" w:space="0" w:color="auto"/>
              <w:bottom w:val="single" w:sz="4" w:space="0" w:color="auto"/>
              <w:right w:val="single" w:sz="4" w:space="0" w:color="auto"/>
            </w:tcBorders>
            <w:hideMark/>
          </w:tcPr>
          <w:p w14:paraId="2BBF5883"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26/12/2018</w:t>
            </w:r>
          </w:p>
        </w:tc>
        <w:tc>
          <w:tcPr>
            <w:tcW w:w="214" w:type="pct"/>
            <w:tcBorders>
              <w:top w:val="single" w:sz="4" w:space="0" w:color="auto"/>
              <w:left w:val="single" w:sz="4" w:space="0" w:color="auto"/>
              <w:bottom w:val="single" w:sz="4" w:space="0" w:color="auto"/>
              <w:right w:val="single" w:sz="4" w:space="0" w:color="auto"/>
            </w:tcBorders>
            <w:hideMark/>
          </w:tcPr>
          <w:p w14:paraId="66B3603F"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26/12/2043</w:t>
            </w:r>
          </w:p>
        </w:tc>
        <w:tc>
          <w:tcPr>
            <w:tcW w:w="273" w:type="pct"/>
            <w:tcBorders>
              <w:top w:val="single" w:sz="4" w:space="0" w:color="auto"/>
              <w:left w:val="single" w:sz="4" w:space="0" w:color="auto"/>
              <w:bottom w:val="single" w:sz="4" w:space="0" w:color="auto"/>
              <w:right w:val="single" w:sz="4" w:space="0" w:color="auto"/>
            </w:tcBorders>
            <w:hideMark/>
          </w:tcPr>
          <w:p w14:paraId="0A8035BE"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49" w:type="pct"/>
            <w:tcBorders>
              <w:top w:val="single" w:sz="4" w:space="0" w:color="auto"/>
              <w:left w:val="single" w:sz="4" w:space="0" w:color="auto"/>
              <w:bottom w:val="single" w:sz="4" w:space="0" w:color="auto"/>
              <w:right w:val="single" w:sz="4" w:space="0" w:color="auto"/>
            </w:tcBorders>
            <w:hideMark/>
          </w:tcPr>
          <w:p w14:paraId="739A803A"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6" w:type="pct"/>
            <w:tcBorders>
              <w:top w:val="single" w:sz="4" w:space="0" w:color="auto"/>
              <w:left w:val="single" w:sz="4" w:space="0" w:color="auto"/>
              <w:bottom w:val="single" w:sz="4" w:space="0" w:color="auto"/>
              <w:right w:val="single" w:sz="4" w:space="0" w:color="auto"/>
            </w:tcBorders>
            <w:hideMark/>
          </w:tcPr>
          <w:p w14:paraId="093638D8"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002F6F0B"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73" w:type="pct"/>
            <w:tcBorders>
              <w:top w:val="single" w:sz="4" w:space="0" w:color="auto"/>
              <w:left w:val="single" w:sz="4" w:space="0" w:color="auto"/>
              <w:bottom w:val="single" w:sz="4" w:space="0" w:color="auto"/>
              <w:right w:val="single" w:sz="4" w:space="0" w:color="auto"/>
            </w:tcBorders>
            <w:hideMark/>
          </w:tcPr>
          <w:p w14:paraId="36C3B1CB"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60" w:type="pct"/>
            <w:tcBorders>
              <w:top w:val="single" w:sz="4" w:space="0" w:color="auto"/>
              <w:left w:val="single" w:sz="4" w:space="0" w:color="auto"/>
              <w:bottom w:val="single" w:sz="4" w:space="0" w:color="auto"/>
              <w:right w:val="single" w:sz="4" w:space="0" w:color="auto"/>
            </w:tcBorders>
            <w:hideMark/>
          </w:tcPr>
          <w:p w14:paraId="0C88867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79" w:type="pct"/>
            <w:tcBorders>
              <w:top w:val="single" w:sz="4" w:space="0" w:color="auto"/>
              <w:left w:val="single" w:sz="4" w:space="0" w:color="auto"/>
              <w:bottom w:val="single" w:sz="4" w:space="0" w:color="auto"/>
              <w:right w:val="single" w:sz="4" w:space="0" w:color="auto"/>
            </w:tcBorders>
            <w:hideMark/>
          </w:tcPr>
          <w:p w14:paraId="6C9AB980"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06CB4788"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0%</w:t>
            </w:r>
          </w:p>
        </w:tc>
        <w:tc>
          <w:tcPr>
            <w:tcW w:w="246" w:type="pct"/>
            <w:tcBorders>
              <w:top w:val="single" w:sz="4" w:space="0" w:color="auto"/>
              <w:left w:val="single" w:sz="4" w:space="0" w:color="auto"/>
              <w:bottom w:val="single" w:sz="4" w:space="0" w:color="auto"/>
              <w:right w:val="single" w:sz="4" w:space="0" w:color="auto"/>
            </w:tcBorders>
            <w:hideMark/>
          </w:tcPr>
          <w:p w14:paraId="3F83F2C4"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53" w:type="pct"/>
            <w:tcBorders>
              <w:top w:val="single" w:sz="4" w:space="0" w:color="auto"/>
              <w:left w:val="single" w:sz="4" w:space="0" w:color="auto"/>
              <w:bottom w:val="single" w:sz="4" w:space="0" w:color="auto"/>
              <w:right w:val="single" w:sz="4" w:space="0" w:color="auto"/>
            </w:tcBorders>
            <w:hideMark/>
          </w:tcPr>
          <w:p w14:paraId="4405122F"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hideMark/>
          </w:tcPr>
          <w:p w14:paraId="11976BC5" w14:textId="77777777" w:rsidR="00930925" w:rsidRPr="00930925" w:rsidRDefault="00930925" w:rsidP="00FA7FFB">
            <w:pPr>
              <w:spacing w:after="0" w:line="240" w:lineRule="auto"/>
              <w:jc w:val="center"/>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85" w:type="pct"/>
            <w:tcBorders>
              <w:top w:val="single" w:sz="4" w:space="0" w:color="auto"/>
              <w:left w:val="single" w:sz="4" w:space="0" w:color="auto"/>
              <w:bottom w:val="single" w:sz="4" w:space="0" w:color="auto"/>
              <w:right w:val="single" w:sz="4" w:space="0" w:color="auto"/>
            </w:tcBorders>
            <w:noWrap/>
            <w:hideMark/>
          </w:tcPr>
          <w:p w14:paraId="790E1E1C"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xml:space="preserve">                          -   </w:t>
            </w:r>
          </w:p>
        </w:tc>
        <w:tc>
          <w:tcPr>
            <w:tcW w:w="214" w:type="pct"/>
            <w:tcBorders>
              <w:top w:val="single" w:sz="4" w:space="0" w:color="auto"/>
              <w:left w:val="single" w:sz="4" w:space="0" w:color="auto"/>
              <w:bottom w:val="single" w:sz="4" w:space="0" w:color="auto"/>
              <w:right w:val="single" w:sz="4" w:space="0" w:color="auto"/>
            </w:tcBorders>
            <w:noWrap/>
            <w:hideMark/>
          </w:tcPr>
          <w:p w14:paraId="2DA60532" w14:textId="77777777" w:rsidR="00930925" w:rsidRPr="00930925" w:rsidRDefault="00930925" w:rsidP="00FA7FFB">
            <w:pPr>
              <w:spacing w:after="0" w:line="240" w:lineRule="auto"/>
              <w:jc w:val="right"/>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c>
          <w:tcPr>
            <w:tcW w:w="230" w:type="pct"/>
            <w:tcBorders>
              <w:top w:val="single" w:sz="4" w:space="0" w:color="auto"/>
              <w:left w:val="single" w:sz="4" w:space="0" w:color="auto"/>
              <w:bottom w:val="single" w:sz="4" w:space="0" w:color="auto"/>
              <w:right w:val="single" w:sz="4" w:space="0" w:color="auto"/>
            </w:tcBorders>
            <w:noWrap/>
            <w:hideMark/>
          </w:tcPr>
          <w:p w14:paraId="55220DBA" w14:textId="77777777" w:rsidR="00930925" w:rsidRPr="00930925" w:rsidRDefault="00930925" w:rsidP="00FA7FFB">
            <w:pPr>
              <w:spacing w:after="0" w:line="240" w:lineRule="auto"/>
              <w:rPr>
                <w:rFonts w:eastAsia="Times New Roman" w:cs="Times New Roman"/>
                <w:color w:val="000000"/>
                <w:sz w:val="16"/>
                <w:szCs w:val="16"/>
                <w:lang w:val="en-US"/>
              </w:rPr>
            </w:pPr>
            <w:r w:rsidRPr="00930925">
              <w:rPr>
                <w:rFonts w:eastAsia="Times New Roman" w:cs="Times New Roman"/>
                <w:color w:val="000000"/>
                <w:sz w:val="16"/>
                <w:szCs w:val="16"/>
                <w:lang w:val="en-US"/>
              </w:rPr>
              <w:t> </w:t>
            </w:r>
          </w:p>
        </w:tc>
      </w:tr>
      <w:tr w:rsidR="00930925" w:rsidRPr="00930925" w14:paraId="48BF6421" w14:textId="77777777" w:rsidTr="00073B50">
        <w:trPr>
          <w:trHeight w:val="276"/>
        </w:trPr>
        <w:tc>
          <w:tcPr>
            <w:tcW w:w="245" w:type="pct"/>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368CEB75"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Total </w:t>
            </w:r>
          </w:p>
        </w:tc>
        <w:tc>
          <w:tcPr>
            <w:tcW w:w="279" w:type="pct"/>
            <w:tcBorders>
              <w:top w:val="single" w:sz="4" w:space="0" w:color="auto"/>
              <w:left w:val="nil"/>
              <w:bottom w:val="single" w:sz="4" w:space="0" w:color="auto"/>
              <w:right w:val="single" w:sz="4" w:space="0" w:color="auto"/>
            </w:tcBorders>
            <w:shd w:val="clear" w:color="000000" w:fill="DDEBF7"/>
            <w:noWrap/>
            <w:vAlign w:val="bottom"/>
            <w:hideMark/>
          </w:tcPr>
          <w:p w14:paraId="5731C6D0"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77,607.28 </w:t>
            </w:r>
          </w:p>
        </w:tc>
        <w:tc>
          <w:tcPr>
            <w:tcW w:w="279" w:type="pct"/>
            <w:tcBorders>
              <w:top w:val="single" w:sz="4" w:space="0" w:color="auto"/>
              <w:left w:val="nil"/>
              <w:bottom w:val="single" w:sz="4" w:space="0" w:color="auto"/>
              <w:right w:val="single" w:sz="4" w:space="0" w:color="auto"/>
            </w:tcBorders>
            <w:shd w:val="clear" w:color="000000" w:fill="DDEBF7"/>
            <w:noWrap/>
            <w:vAlign w:val="bottom"/>
            <w:hideMark/>
          </w:tcPr>
          <w:p w14:paraId="2BA4F534"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66,893.23 </w:t>
            </w:r>
          </w:p>
        </w:tc>
        <w:tc>
          <w:tcPr>
            <w:tcW w:w="240" w:type="pct"/>
            <w:tcBorders>
              <w:top w:val="single" w:sz="4" w:space="0" w:color="auto"/>
              <w:left w:val="nil"/>
              <w:bottom w:val="single" w:sz="4" w:space="0" w:color="auto"/>
              <w:right w:val="single" w:sz="4" w:space="0" w:color="auto"/>
            </w:tcBorders>
            <w:shd w:val="clear" w:color="000000" w:fill="DDEBF7"/>
            <w:noWrap/>
            <w:vAlign w:val="bottom"/>
            <w:hideMark/>
          </w:tcPr>
          <w:p w14:paraId="725F84FC"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10,821.84 </w:t>
            </w:r>
          </w:p>
        </w:tc>
        <w:tc>
          <w:tcPr>
            <w:tcW w:w="202" w:type="pct"/>
            <w:tcBorders>
              <w:top w:val="single" w:sz="4" w:space="0" w:color="auto"/>
              <w:left w:val="nil"/>
              <w:bottom w:val="single" w:sz="4" w:space="0" w:color="auto"/>
              <w:right w:val="single" w:sz="4" w:space="0" w:color="auto"/>
            </w:tcBorders>
            <w:shd w:val="clear" w:color="000000" w:fill="DDEBF7"/>
            <w:noWrap/>
            <w:vAlign w:val="bottom"/>
            <w:hideMark/>
          </w:tcPr>
          <w:p w14:paraId="557DA11F"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14" w:type="pct"/>
            <w:tcBorders>
              <w:top w:val="single" w:sz="4" w:space="0" w:color="auto"/>
              <w:left w:val="nil"/>
              <w:bottom w:val="single" w:sz="4" w:space="0" w:color="auto"/>
              <w:right w:val="single" w:sz="4" w:space="0" w:color="auto"/>
            </w:tcBorders>
            <w:shd w:val="clear" w:color="000000" w:fill="DDEBF7"/>
            <w:noWrap/>
            <w:vAlign w:val="bottom"/>
            <w:hideMark/>
          </w:tcPr>
          <w:p w14:paraId="4F9AF98D"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73" w:type="pct"/>
            <w:tcBorders>
              <w:top w:val="single" w:sz="4" w:space="0" w:color="auto"/>
              <w:left w:val="nil"/>
              <w:bottom w:val="single" w:sz="4" w:space="0" w:color="auto"/>
              <w:right w:val="single" w:sz="4" w:space="0" w:color="auto"/>
            </w:tcBorders>
            <w:shd w:val="clear" w:color="000000" w:fill="DDEBF7"/>
            <w:noWrap/>
            <w:vAlign w:val="bottom"/>
            <w:hideMark/>
          </w:tcPr>
          <w:p w14:paraId="07648785"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5,517.00 </w:t>
            </w:r>
          </w:p>
        </w:tc>
        <w:tc>
          <w:tcPr>
            <w:tcW w:w="249" w:type="pct"/>
            <w:tcBorders>
              <w:top w:val="single" w:sz="4" w:space="0" w:color="auto"/>
              <w:left w:val="nil"/>
              <w:bottom w:val="single" w:sz="4" w:space="0" w:color="auto"/>
              <w:right w:val="single" w:sz="4" w:space="0" w:color="auto"/>
            </w:tcBorders>
            <w:shd w:val="clear" w:color="000000" w:fill="DDEBF7"/>
            <w:noWrap/>
            <w:vAlign w:val="bottom"/>
            <w:hideMark/>
          </w:tcPr>
          <w:p w14:paraId="36AF9F02"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   </w:t>
            </w:r>
          </w:p>
        </w:tc>
        <w:tc>
          <w:tcPr>
            <w:tcW w:w="266" w:type="pct"/>
            <w:tcBorders>
              <w:top w:val="single" w:sz="4" w:space="0" w:color="auto"/>
              <w:left w:val="nil"/>
              <w:bottom w:val="single" w:sz="4" w:space="0" w:color="auto"/>
              <w:right w:val="single" w:sz="4" w:space="0" w:color="auto"/>
            </w:tcBorders>
            <w:shd w:val="clear" w:color="000000" w:fill="DDEBF7"/>
            <w:noWrap/>
            <w:vAlign w:val="bottom"/>
            <w:hideMark/>
          </w:tcPr>
          <w:p w14:paraId="0A73D138"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8,806.09 </w:t>
            </w:r>
          </w:p>
        </w:tc>
        <w:tc>
          <w:tcPr>
            <w:tcW w:w="214" w:type="pct"/>
            <w:tcBorders>
              <w:top w:val="single" w:sz="4" w:space="0" w:color="auto"/>
              <w:left w:val="nil"/>
              <w:bottom w:val="single" w:sz="4" w:space="0" w:color="auto"/>
              <w:right w:val="single" w:sz="4" w:space="0" w:color="auto"/>
            </w:tcBorders>
            <w:shd w:val="clear" w:color="000000" w:fill="DDEBF7"/>
            <w:noWrap/>
            <w:vAlign w:val="bottom"/>
            <w:hideMark/>
          </w:tcPr>
          <w:p w14:paraId="182DFB62"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73" w:type="pct"/>
            <w:tcBorders>
              <w:top w:val="single" w:sz="4" w:space="0" w:color="auto"/>
              <w:left w:val="nil"/>
              <w:bottom w:val="single" w:sz="4" w:space="0" w:color="auto"/>
              <w:right w:val="single" w:sz="4" w:space="0" w:color="auto"/>
            </w:tcBorders>
            <w:shd w:val="clear" w:color="000000" w:fill="DDEBF7"/>
            <w:noWrap/>
            <w:vAlign w:val="bottom"/>
            <w:hideMark/>
          </w:tcPr>
          <w:p w14:paraId="37118E42"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700.00 </w:t>
            </w:r>
          </w:p>
        </w:tc>
        <w:tc>
          <w:tcPr>
            <w:tcW w:w="260" w:type="pct"/>
            <w:tcBorders>
              <w:top w:val="single" w:sz="4" w:space="0" w:color="auto"/>
              <w:left w:val="nil"/>
              <w:bottom w:val="single" w:sz="4" w:space="0" w:color="auto"/>
              <w:right w:val="single" w:sz="4" w:space="0" w:color="auto"/>
            </w:tcBorders>
            <w:shd w:val="clear" w:color="000000" w:fill="DDEBF7"/>
            <w:noWrap/>
            <w:vAlign w:val="bottom"/>
            <w:hideMark/>
          </w:tcPr>
          <w:p w14:paraId="378B4189"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244.58 </w:t>
            </w:r>
          </w:p>
        </w:tc>
        <w:tc>
          <w:tcPr>
            <w:tcW w:w="279" w:type="pct"/>
            <w:tcBorders>
              <w:top w:val="single" w:sz="4" w:space="0" w:color="auto"/>
              <w:left w:val="nil"/>
              <w:bottom w:val="single" w:sz="4" w:space="0" w:color="auto"/>
              <w:right w:val="single" w:sz="4" w:space="0" w:color="auto"/>
            </w:tcBorders>
            <w:shd w:val="clear" w:color="000000" w:fill="DDEBF7"/>
            <w:noWrap/>
            <w:vAlign w:val="bottom"/>
            <w:hideMark/>
          </w:tcPr>
          <w:p w14:paraId="745DEA26"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9,725.31 </w:t>
            </w:r>
          </w:p>
        </w:tc>
        <w:tc>
          <w:tcPr>
            <w:tcW w:w="214" w:type="pct"/>
            <w:tcBorders>
              <w:top w:val="single" w:sz="4" w:space="0" w:color="auto"/>
              <w:left w:val="nil"/>
              <w:bottom w:val="single" w:sz="4" w:space="0" w:color="auto"/>
              <w:right w:val="single" w:sz="4" w:space="0" w:color="auto"/>
            </w:tcBorders>
            <w:shd w:val="clear" w:color="000000" w:fill="DDEBF7"/>
            <w:noWrap/>
            <w:vAlign w:val="bottom"/>
            <w:hideMark/>
          </w:tcPr>
          <w:p w14:paraId="51ECBBA6"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46" w:type="pct"/>
            <w:tcBorders>
              <w:top w:val="single" w:sz="4" w:space="0" w:color="auto"/>
              <w:left w:val="nil"/>
              <w:bottom w:val="single" w:sz="4" w:space="0" w:color="auto"/>
              <w:right w:val="single" w:sz="4" w:space="0" w:color="auto"/>
            </w:tcBorders>
            <w:shd w:val="clear" w:color="000000" w:fill="DDEBF7"/>
            <w:noWrap/>
            <w:vAlign w:val="bottom"/>
            <w:hideMark/>
          </w:tcPr>
          <w:p w14:paraId="01E7B549"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1,811.03 </w:t>
            </w:r>
          </w:p>
        </w:tc>
        <w:tc>
          <w:tcPr>
            <w:tcW w:w="253" w:type="pct"/>
            <w:tcBorders>
              <w:top w:val="single" w:sz="4" w:space="0" w:color="auto"/>
              <w:left w:val="nil"/>
              <w:bottom w:val="single" w:sz="4" w:space="0" w:color="auto"/>
              <w:right w:val="single" w:sz="4" w:space="0" w:color="auto"/>
            </w:tcBorders>
            <w:shd w:val="clear" w:color="000000" w:fill="DDEBF7"/>
            <w:noWrap/>
            <w:vAlign w:val="bottom"/>
            <w:hideMark/>
          </w:tcPr>
          <w:p w14:paraId="31226D2A"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1,450.00 </w:t>
            </w:r>
          </w:p>
        </w:tc>
        <w:tc>
          <w:tcPr>
            <w:tcW w:w="285" w:type="pct"/>
            <w:tcBorders>
              <w:top w:val="single" w:sz="4" w:space="0" w:color="auto"/>
              <w:left w:val="nil"/>
              <w:bottom w:val="single" w:sz="4" w:space="0" w:color="auto"/>
              <w:right w:val="single" w:sz="4" w:space="0" w:color="auto"/>
            </w:tcBorders>
            <w:shd w:val="clear" w:color="000000" w:fill="DDEBF7"/>
            <w:noWrap/>
            <w:vAlign w:val="bottom"/>
            <w:hideMark/>
          </w:tcPr>
          <w:p w14:paraId="10C2AE38"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12,282.74 </w:t>
            </w:r>
          </w:p>
        </w:tc>
        <w:tc>
          <w:tcPr>
            <w:tcW w:w="285" w:type="pct"/>
            <w:tcBorders>
              <w:top w:val="single" w:sz="4" w:space="0" w:color="auto"/>
              <w:left w:val="nil"/>
              <w:bottom w:val="single" w:sz="4" w:space="0" w:color="auto"/>
              <w:right w:val="single" w:sz="4" w:space="0" w:color="auto"/>
            </w:tcBorders>
            <w:shd w:val="clear" w:color="000000" w:fill="DDEBF7"/>
            <w:noWrap/>
            <w:vAlign w:val="bottom"/>
            <w:hideMark/>
          </w:tcPr>
          <w:p w14:paraId="17A2492D"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xml:space="preserve">               63,494.62 </w:t>
            </w:r>
          </w:p>
        </w:tc>
        <w:tc>
          <w:tcPr>
            <w:tcW w:w="214" w:type="pct"/>
            <w:tcBorders>
              <w:top w:val="single" w:sz="4" w:space="0" w:color="auto"/>
              <w:left w:val="nil"/>
              <w:bottom w:val="single" w:sz="4" w:space="0" w:color="auto"/>
              <w:right w:val="single" w:sz="4" w:space="0" w:color="auto"/>
            </w:tcBorders>
            <w:shd w:val="clear" w:color="000000" w:fill="DDEBF7"/>
            <w:noWrap/>
            <w:vAlign w:val="bottom"/>
            <w:hideMark/>
          </w:tcPr>
          <w:p w14:paraId="47DE0AFB"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c>
          <w:tcPr>
            <w:tcW w:w="230" w:type="pct"/>
            <w:tcBorders>
              <w:top w:val="single" w:sz="4" w:space="0" w:color="auto"/>
              <w:left w:val="nil"/>
              <w:bottom w:val="single" w:sz="4" w:space="0" w:color="auto"/>
              <w:right w:val="single" w:sz="4" w:space="0" w:color="auto"/>
            </w:tcBorders>
            <w:shd w:val="clear" w:color="000000" w:fill="DDEBF7"/>
            <w:noWrap/>
            <w:vAlign w:val="bottom"/>
            <w:hideMark/>
          </w:tcPr>
          <w:p w14:paraId="2C580B89" w14:textId="77777777" w:rsidR="00930925" w:rsidRPr="00930925" w:rsidRDefault="00930925" w:rsidP="00FA7FFB">
            <w:pPr>
              <w:spacing w:after="0" w:line="240" w:lineRule="auto"/>
              <w:rPr>
                <w:rFonts w:eastAsia="Times New Roman" w:cs="Times New Roman"/>
                <w:b/>
                <w:bCs/>
                <w:color w:val="000000"/>
                <w:sz w:val="16"/>
                <w:szCs w:val="16"/>
                <w:lang w:val="en-US"/>
              </w:rPr>
            </w:pPr>
            <w:r w:rsidRPr="00930925">
              <w:rPr>
                <w:rFonts w:eastAsia="Times New Roman" w:cs="Times New Roman"/>
                <w:b/>
                <w:bCs/>
                <w:color w:val="000000"/>
                <w:sz w:val="16"/>
                <w:szCs w:val="16"/>
                <w:lang w:val="en-US"/>
              </w:rPr>
              <w:t> </w:t>
            </w:r>
          </w:p>
        </w:tc>
      </w:tr>
    </w:tbl>
    <w:p w14:paraId="5A355A2B" w14:textId="77777777" w:rsidR="0022471D" w:rsidRPr="00A60ABD" w:rsidRDefault="0022471D" w:rsidP="00FA7FFB">
      <w:pPr>
        <w:rPr>
          <w:rFonts w:cs="Times New Roman"/>
          <w:lang w:val="en-US"/>
        </w:rPr>
      </w:pPr>
    </w:p>
    <w:p w14:paraId="71AD9631" w14:textId="77777777" w:rsidR="0022471D" w:rsidRPr="00A60ABD" w:rsidRDefault="0022471D" w:rsidP="00FA7FFB">
      <w:pPr>
        <w:keepNext/>
        <w:spacing w:before="240" w:after="60" w:line="240" w:lineRule="auto"/>
        <w:ind w:hanging="2"/>
        <w:rPr>
          <w:rFonts w:eastAsia="Times New Roman" w:cs="Times New Roman"/>
          <w:b/>
          <w:szCs w:val="24"/>
        </w:rPr>
      </w:pPr>
    </w:p>
    <w:p w14:paraId="2B67B81C" w14:textId="77777777" w:rsidR="0022471D" w:rsidRPr="00A60ABD" w:rsidRDefault="0022471D" w:rsidP="00FA7FFB">
      <w:pPr>
        <w:keepNext/>
        <w:spacing w:before="240" w:after="60" w:line="240" w:lineRule="auto"/>
        <w:ind w:hanging="2"/>
        <w:rPr>
          <w:rFonts w:eastAsia="Times New Roman" w:cs="Times New Roman"/>
          <w:b/>
          <w:szCs w:val="24"/>
        </w:rPr>
      </w:pPr>
    </w:p>
    <w:p w14:paraId="450EC9A3" w14:textId="77777777" w:rsidR="0022471D" w:rsidRPr="00A60ABD" w:rsidRDefault="00912547" w:rsidP="00FA7FFB">
      <w:pPr>
        <w:spacing w:after="0" w:line="240" w:lineRule="auto"/>
        <w:rPr>
          <w:rFonts w:cs="Times New Roman"/>
        </w:rPr>
        <w:sectPr w:rsidR="0022471D" w:rsidRPr="00A60ABD">
          <w:pgSz w:w="15840" w:h="12240" w:orient="landscape"/>
          <w:pgMar w:top="1134" w:right="1440" w:bottom="1440" w:left="1440" w:header="720" w:footer="720" w:gutter="0"/>
          <w:cols w:space="720"/>
        </w:sectPr>
      </w:pPr>
      <w:r w:rsidRPr="00A60ABD">
        <w:rPr>
          <w:rFonts w:cs="Times New Roman"/>
        </w:rPr>
        <w:br w:type="page"/>
      </w:r>
    </w:p>
    <w:p w14:paraId="577EB024" w14:textId="2231E8A6" w:rsidR="00C82237" w:rsidRPr="00A60ABD" w:rsidRDefault="00912547" w:rsidP="00FA7FFB">
      <w:pPr>
        <w:pStyle w:val="Heading2"/>
        <w:spacing w:line="360" w:lineRule="auto"/>
      </w:pPr>
      <w:bookmarkStart w:id="52" w:name="_Toc237385126"/>
      <w:r w:rsidRPr="00A60ABD">
        <w:lastRenderedPageBreak/>
        <w:t>2.</w:t>
      </w:r>
      <w:r w:rsidR="00755ADC" w:rsidRPr="00A60ABD">
        <w:t>8</w:t>
      </w:r>
      <w:r w:rsidRPr="00A60ABD">
        <w:t>: PENDING BILLS ANALYSIS</w:t>
      </w:r>
      <w:bookmarkEnd w:id="52"/>
    </w:p>
    <w:p w14:paraId="6D607C1C" w14:textId="5EF7EAA8" w:rsidR="00342D54" w:rsidRPr="00A60ABD" w:rsidRDefault="00342D54" w:rsidP="00FA7FFB">
      <w:pPr>
        <w:spacing w:line="360" w:lineRule="auto"/>
        <w:rPr>
          <w:rFonts w:cs="Times New Roman"/>
          <w:szCs w:val="24"/>
        </w:rPr>
      </w:pPr>
      <w:r w:rsidRPr="00A60ABD">
        <w:rPr>
          <w:rFonts w:cs="Times New Roman"/>
          <w:szCs w:val="24"/>
        </w:rPr>
        <w:t xml:space="preserve">The State Department has pending bills amounting to </w:t>
      </w:r>
      <w:r w:rsidRPr="00A60ABD">
        <w:rPr>
          <w:rFonts w:cs="Times New Roman"/>
          <w:b/>
          <w:bCs/>
          <w:szCs w:val="24"/>
        </w:rPr>
        <w:t xml:space="preserve">KShs. 28.37 </w:t>
      </w:r>
      <w:proofErr w:type="gramStart"/>
      <w:r w:rsidRPr="00A60ABD">
        <w:rPr>
          <w:rFonts w:cs="Times New Roman"/>
          <w:b/>
          <w:bCs/>
          <w:szCs w:val="24"/>
        </w:rPr>
        <w:t>Million</w:t>
      </w:r>
      <w:proofErr w:type="gramEnd"/>
      <w:r w:rsidRPr="00A60ABD">
        <w:rPr>
          <w:rFonts w:cs="Times New Roman"/>
          <w:szCs w:val="24"/>
        </w:rPr>
        <w:t xml:space="preserve">, Recurrent being </w:t>
      </w:r>
      <w:r w:rsidRPr="00A60ABD">
        <w:rPr>
          <w:rFonts w:cs="Times New Roman"/>
          <w:b/>
          <w:bCs/>
          <w:szCs w:val="24"/>
        </w:rPr>
        <w:t xml:space="preserve">KShs. 16.98 </w:t>
      </w:r>
      <w:proofErr w:type="gramStart"/>
      <w:r w:rsidRPr="00A60ABD">
        <w:rPr>
          <w:rFonts w:cs="Times New Roman"/>
          <w:b/>
          <w:bCs/>
          <w:szCs w:val="24"/>
        </w:rPr>
        <w:t>Million</w:t>
      </w:r>
      <w:proofErr w:type="gramEnd"/>
      <w:r w:rsidRPr="00A60ABD">
        <w:rPr>
          <w:rFonts w:cs="Times New Roman"/>
          <w:b/>
          <w:bCs/>
          <w:szCs w:val="24"/>
        </w:rPr>
        <w:t xml:space="preserve"> </w:t>
      </w:r>
      <w:r w:rsidRPr="00A60ABD">
        <w:rPr>
          <w:rFonts w:cs="Times New Roman"/>
          <w:szCs w:val="24"/>
        </w:rPr>
        <w:t xml:space="preserve">and Development </w:t>
      </w:r>
      <w:r w:rsidRPr="00A60ABD">
        <w:rPr>
          <w:rFonts w:cs="Times New Roman"/>
          <w:b/>
          <w:bCs/>
          <w:szCs w:val="24"/>
        </w:rPr>
        <w:t>KShs. 11.39Million.</w:t>
      </w:r>
      <w:r w:rsidR="00807531" w:rsidRPr="00A60ABD">
        <w:rPr>
          <w:rFonts w:cs="Times New Roman"/>
          <w:b/>
          <w:bCs/>
          <w:szCs w:val="24"/>
        </w:rPr>
        <w:t xml:space="preserve"> </w:t>
      </w:r>
      <w:r w:rsidR="00807531" w:rsidRPr="00A60ABD">
        <w:rPr>
          <w:rFonts w:cs="Times New Roman"/>
          <w:szCs w:val="24"/>
        </w:rPr>
        <w:t xml:space="preserve">This is summarized as per Annex 4D below. </w:t>
      </w:r>
    </w:p>
    <w:p w14:paraId="2A63D79B" w14:textId="78D6AEB9" w:rsidR="00BE57E3" w:rsidRPr="00A60ABD" w:rsidRDefault="00BE57E3" w:rsidP="00FA7FFB">
      <w:pPr>
        <w:pStyle w:val="Heading3"/>
      </w:pPr>
      <w:bookmarkStart w:id="53" w:name="_Toc237385127"/>
      <w:r w:rsidRPr="00A60ABD">
        <w:t xml:space="preserve">Table 4.8: Analysis of </w:t>
      </w:r>
      <w:r w:rsidR="008B0E0D" w:rsidRPr="00A60ABD">
        <w:t>Pending Bills</w:t>
      </w:r>
      <w:bookmarkEnd w:id="53"/>
      <w:r w:rsidR="008B0E0D" w:rsidRPr="00A60ABD">
        <w:t xml:space="preserve"> </w:t>
      </w:r>
    </w:p>
    <w:tbl>
      <w:tblPr>
        <w:tblStyle w:val="Style538"/>
        <w:tblW w:w="10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5"/>
        <w:gridCol w:w="1198"/>
        <w:gridCol w:w="1199"/>
        <w:gridCol w:w="1201"/>
        <w:gridCol w:w="1003"/>
        <w:gridCol w:w="1003"/>
        <w:gridCol w:w="1003"/>
        <w:gridCol w:w="1003"/>
      </w:tblGrid>
      <w:tr w:rsidR="00921C9F" w:rsidRPr="00A60ABD" w14:paraId="1A0DBACE" w14:textId="77777777" w:rsidTr="00AF3344">
        <w:trPr>
          <w:trHeight w:val="315"/>
          <w:jc w:val="center"/>
        </w:trPr>
        <w:tc>
          <w:tcPr>
            <w:tcW w:w="2685" w:type="dxa"/>
            <w:tcBorders>
              <w:top w:val="single" w:sz="8" w:space="0" w:color="000000"/>
              <w:left w:val="single" w:sz="8" w:space="0" w:color="000000"/>
              <w:bottom w:val="single" w:sz="8" w:space="0" w:color="000000"/>
              <w:right w:val="single" w:sz="8" w:space="0" w:color="000000"/>
            </w:tcBorders>
            <w:vAlign w:val="center"/>
          </w:tcPr>
          <w:p w14:paraId="47DBBACC"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 </w:t>
            </w:r>
          </w:p>
        </w:tc>
        <w:tc>
          <w:tcPr>
            <w:tcW w:w="3598" w:type="dxa"/>
            <w:gridSpan w:val="3"/>
            <w:tcBorders>
              <w:top w:val="single" w:sz="8" w:space="0" w:color="000000"/>
              <w:left w:val="nil"/>
              <w:bottom w:val="single" w:sz="8" w:space="0" w:color="000000"/>
              <w:right w:val="single" w:sz="8" w:space="0" w:color="000000"/>
            </w:tcBorders>
            <w:vAlign w:val="center"/>
          </w:tcPr>
          <w:p w14:paraId="539A0A50"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Due to lack of Exchequer (Ksh Million)</w:t>
            </w:r>
          </w:p>
        </w:tc>
        <w:tc>
          <w:tcPr>
            <w:tcW w:w="3009" w:type="dxa"/>
            <w:gridSpan w:val="3"/>
            <w:tcBorders>
              <w:top w:val="single" w:sz="8" w:space="0" w:color="000000"/>
              <w:left w:val="nil"/>
              <w:bottom w:val="single" w:sz="8" w:space="0" w:color="000000"/>
              <w:right w:val="single" w:sz="8" w:space="0" w:color="000000"/>
            </w:tcBorders>
            <w:vAlign w:val="center"/>
          </w:tcPr>
          <w:p w14:paraId="578A6F9C"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Due to Lack of Provision</w:t>
            </w:r>
          </w:p>
        </w:tc>
        <w:tc>
          <w:tcPr>
            <w:tcW w:w="1003" w:type="dxa"/>
            <w:tcBorders>
              <w:top w:val="single" w:sz="8" w:space="0" w:color="000000"/>
              <w:left w:val="nil"/>
              <w:bottom w:val="single" w:sz="8" w:space="0" w:color="000000"/>
              <w:right w:val="single" w:sz="8" w:space="0" w:color="000000"/>
            </w:tcBorders>
            <w:vAlign w:val="center"/>
          </w:tcPr>
          <w:p w14:paraId="74E897A0" w14:textId="77777777" w:rsidR="00921C9F" w:rsidRPr="00A60ABD" w:rsidRDefault="00921C9F" w:rsidP="00FA7FFB">
            <w:pPr>
              <w:widowControl w:val="0"/>
              <w:spacing w:after="0" w:line="276" w:lineRule="auto"/>
              <w:ind w:hanging="2"/>
              <w:rPr>
                <w:rFonts w:eastAsia="Times New Roman" w:cs="Times New Roman"/>
                <w:b/>
                <w:color w:val="000000"/>
                <w:sz w:val="20"/>
                <w:szCs w:val="20"/>
              </w:rPr>
            </w:pPr>
            <w:r w:rsidRPr="00A60ABD">
              <w:rPr>
                <w:rFonts w:eastAsia="Times New Roman" w:cs="Times New Roman"/>
                <w:b/>
                <w:sz w:val="20"/>
                <w:szCs w:val="20"/>
              </w:rPr>
              <w:t>Remarks</w:t>
            </w:r>
          </w:p>
        </w:tc>
      </w:tr>
      <w:tr w:rsidR="00921C9F" w:rsidRPr="00A60ABD" w14:paraId="4A17885A" w14:textId="77777777" w:rsidTr="00AF3344">
        <w:trPr>
          <w:trHeight w:val="315"/>
          <w:jc w:val="center"/>
        </w:trPr>
        <w:tc>
          <w:tcPr>
            <w:tcW w:w="9292" w:type="dxa"/>
            <w:gridSpan w:val="7"/>
            <w:tcBorders>
              <w:top w:val="single" w:sz="8" w:space="0" w:color="000000"/>
              <w:left w:val="single" w:sz="8" w:space="0" w:color="000000"/>
              <w:bottom w:val="single" w:sz="8" w:space="0" w:color="000000"/>
              <w:right w:val="single" w:sz="8" w:space="0" w:color="000000"/>
            </w:tcBorders>
            <w:shd w:val="clear" w:color="auto" w:fill="FBE4D5"/>
            <w:vAlign w:val="center"/>
          </w:tcPr>
          <w:p w14:paraId="1BC4370C" w14:textId="77777777" w:rsidR="00921C9F" w:rsidRPr="00A60ABD" w:rsidRDefault="00921C9F" w:rsidP="00FA7FFB">
            <w:pPr>
              <w:spacing w:after="0" w:line="240" w:lineRule="auto"/>
              <w:ind w:hanging="2"/>
              <w:rPr>
                <w:rFonts w:eastAsia="Times New Roman" w:cs="Times New Roman"/>
                <w:b/>
                <w:color w:val="000000"/>
                <w:sz w:val="20"/>
                <w:szCs w:val="20"/>
              </w:rPr>
            </w:pPr>
            <w:r w:rsidRPr="00A60ABD">
              <w:rPr>
                <w:rFonts w:eastAsia="Times New Roman" w:cs="Times New Roman"/>
                <w:b/>
                <w:color w:val="000000"/>
                <w:sz w:val="20"/>
                <w:szCs w:val="20"/>
              </w:rPr>
              <w:t>State Department for Investment Promotion</w:t>
            </w:r>
          </w:p>
        </w:tc>
        <w:tc>
          <w:tcPr>
            <w:tcW w:w="1003" w:type="dxa"/>
            <w:tcBorders>
              <w:top w:val="single" w:sz="8" w:space="0" w:color="000000"/>
              <w:left w:val="nil"/>
              <w:bottom w:val="single" w:sz="8" w:space="0" w:color="000000"/>
              <w:right w:val="single" w:sz="8" w:space="0" w:color="000000"/>
            </w:tcBorders>
            <w:shd w:val="clear" w:color="auto" w:fill="FBE4D5"/>
            <w:vAlign w:val="center"/>
          </w:tcPr>
          <w:p w14:paraId="51808267" w14:textId="77777777" w:rsidR="00921C9F" w:rsidRPr="00A60ABD" w:rsidRDefault="00921C9F" w:rsidP="00FA7FFB">
            <w:pPr>
              <w:widowControl w:val="0"/>
              <w:spacing w:after="0" w:line="276" w:lineRule="auto"/>
              <w:ind w:hanging="2"/>
              <w:rPr>
                <w:rFonts w:eastAsia="Times New Roman" w:cs="Times New Roman"/>
                <w:b/>
                <w:sz w:val="20"/>
                <w:szCs w:val="20"/>
              </w:rPr>
            </w:pPr>
          </w:p>
        </w:tc>
      </w:tr>
      <w:tr w:rsidR="00921C9F" w:rsidRPr="00A60ABD" w14:paraId="0D8A35FF" w14:textId="77777777" w:rsidTr="00AF3344">
        <w:trPr>
          <w:trHeight w:val="161"/>
          <w:jc w:val="center"/>
        </w:trPr>
        <w:tc>
          <w:tcPr>
            <w:tcW w:w="2685" w:type="dxa"/>
            <w:tcBorders>
              <w:top w:val="nil"/>
              <w:left w:val="single" w:sz="8" w:space="0" w:color="000000"/>
              <w:bottom w:val="single" w:sz="8" w:space="0" w:color="000000"/>
              <w:right w:val="single" w:sz="8" w:space="0" w:color="000000"/>
            </w:tcBorders>
            <w:vAlign w:val="center"/>
          </w:tcPr>
          <w:p w14:paraId="03D6C3DC"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Type/Nature</w:t>
            </w:r>
          </w:p>
        </w:tc>
        <w:tc>
          <w:tcPr>
            <w:tcW w:w="1198" w:type="dxa"/>
            <w:tcBorders>
              <w:top w:val="nil"/>
              <w:left w:val="nil"/>
              <w:bottom w:val="single" w:sz="8" w:space="0" w:color="000000"/>
              <w:right w:val="single" w:sz="8" w:space="0" w:color="000000"/>
            </w:tcBorders>
            <w:vAlign w:val="center"/>
          </w:tcPr>
          <w:p w14:paraId="61247642"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2023/24</w:t>
            </w:r>
          </w:p>
        </w:tc>
        <w:tc>
          <w:tcPr>
            <w:tcW w:w="1199" w:type="dxa"/>
            <w:tcBorders>
              <w:top w:val="nil"/>
              <w:left w:val="nil"/>
              <w:bottom w:val="single" w:sz="8" w:space="0" w:color="000000"/>
              <w:right w:val="single" w:sz="8" w:space="0" w:color="000000"/>
            </w:tcBorders>
            <w:vAlign w:val="center"/>
          </w:tcPr>
          <w:p w14:paraId="4ED9A9AD"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2024/25</w:t>
            </w:r>
          </w:p>
        </w:tc>
        <w:tc>
          <w:tcPr>
            <w:tcW w:w="1201" w:type="dxa"/>
            <w:tcBorders>
              <w:top w:val="nil"/>
              <w:left w:val="nil"/>
              <w:bottom w:val="single" w:sz="8" w:space="0" w:color="000000"/>
              <w:right w:val="single" w:sz="8" w:space="0" w:color="000000"/>
            </w:tcBorders>
            <w:vAlign w:val="center"/>
          </w:tcPr>
          <w:p w14:paraId="0F4F3AAD"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2025/26</w:t>
            </w:r>
          </w:p>
        </w:tc>
        <w:tc>
          <w:tcPr>
            <w:tcW w:w="1003" w:type="dxa"/>
            <w:tcBorders>
              <w:top w:val="nil"/>
              <w:left w:val="nil"/>
              <w:bottom w:val="single" w:sz="8" w:space="0" w:color="000000"/>
              <w:right w:val="single" w:sz="8" w:space="0" w:color="000000"/>
            </w:tcBorders>
            <w:vAlign w:val="center"/>
          </w:tcPr>
          <w:p w14:paraId="6D8AB6BE"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2023/24</w:t>
            </w:r>
          </w:p>
        </w:tc>
        <w:tc>
          <w:tcPr>
            <w:tcW w:w="1003" w:type="dxa"/>
            <w:tcBorders>
              <w:top w:val="nil"/>
              <w:left w:val="nil"/>
              <w:bottom w:val="single" w:sz="8" w:space="0" w:color="000000"/>
              <w:right w:val="single" w:sz="8" w:space="0" w:color="000000"/>
            </w:tcBorders>
            <w:vAlign w:val="center"/>
          </w:tcPr>
          <w:p w14:paraId="7D918431"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2024/25</w:t>
            </w:r>
          </w:p>
        </w:tc>
        <w:tc>
          <w:tcPr>
            <w:tcW w:w="1003" w:type="dxa"/>
            <w:tcBorders>
              <w:top w:val="nil"/>
              <w:left w:val="nil"/>
              <w:bottom w:val="single" w:sz="8" w:space="0" w:color="000000"/>
              <w:right w:val="single" w:sz="8" w:space="0" w:color="000000"/>
            </w:tcBorders>
            <w:vAlign w:val="center"/>
          </w:tcPr>
          <w:p w14:paraId="52893EAA"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2025/26</w:t>
            </w:r>
          </w:p>
        </w:tc>
        <w:tc>
          <w:tcPr>
            <w:tcW w:w="1003" w:type="dxa"/>
            <w:tcBorders>
              <w:top w:val="nil"/>
              <w:left w:val="nil"/>
              <w:bottom w:val="single" w:sz="8" w:space="0" w:color="000000"/>
              <w:right w:val="single" w:sz="8" w:space="0" w:color="000000"/>
            </w:tcBorders>
            <w:vAlign w:val="center"/>
          </w:tcPr>
          <w:p w14:paraId="7635EB21" w14:textId="77777777" w:rsidR="00921C9F" w:rsidRPr="00A60ABD" w:rsidRDefault="00921C9F" w:rsidP="00FA7FFB">
            <w:pPr>
              <w:spacing w:after="0" w:line="240" w:lineRule="auto"/>
              <w:ind w:hanging="2"/>
              <w:rPr>
                <w:rFonts w:eastAsia="Times New Roman" w:cs="Times New Roman"/>
                <w:b/>
                <w:color w:val="000000"/>
                <w:sz w:val="20"/>
                <w:szCs w:val="20"/>
              </w:rPr>
            </w:pPr>
          </w:p>
        </w:tc>
      </w:tr>
      <w:tr w:rsidR="00921C9F" w:rsidRPr="00A60ABD" w14:paraId="3999F4CF" w14:textId="77777777" w:rsidTr="00AF3344">
        <w:trPr>
          <w:trHeight w:val="211"/>
          <w:jc w:val="center"/>
        </w:trPr>
        <w:tc>
          <w:tcPr>
            <w:tcW w:w="2685" w:type="dxa"/>
            <w:tcBorders>
              <w:top w:val="nil"/>
              <w:left w:val="single" w:sz="8" w:space="0" w:color="000000"/>
              <w:bottom w:val="single" w:sz="8" w:space="0" w:color="000000"/>
              <w:right w:val="single" w:sz="8" w:space="0" w:color="000000"/>
            </w:tcBorders>
            <w:vAlign w:val="center"/>
          </w:tcPr>
          <w:p w14:paraId="0A46256C"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1. Recurrent</w:t>
            </w:r>
          </w:p>
        </w:tc>
        <w:tc>
          <w:tcPr>
            <w:tcW w:w="1198" w:type="dxa"/>
            <w:tcBorders>
              <w:top w:val="nil"/>
              <w:left w:val="nil"/>
              <w:bottom w:val="single" w:sz="8" w:space="0" w:color="000000"/>
              <w:right w:val="single" w:sz="8" w:space="0" w:color="000000"/>
            </w:tcBorders>
            <w:vAlign w:val="center"/>
          </w:tcPr>
          <w:p w14:paraId="40165309"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19.61</w:t>
            </w:r>
          </w:p>
        </w:tc>
        <w:tc>
          <w:tcPr>
            <w:tcW w:w="1199" w:type="dxa"/>
            <w:tcBorders>
              <w:top w:val="nil"/>
              <w:left w:val="nil"/>
              <w:bottom w:val="single" w:sz="8" w:space="0" w:color="000000"/>
              <w:right w:val="single" w:sz="8" w:space="0" w:color="000000"/>
            </w:tcBorders>
            <w:vAlign w:val="center"/>
          </w:tcPr>
          <w:p w14:paraId="337C5FF4"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6.40</w:t>
            </w:r>
          </w:p>
        </w:tc>
        <w:tc>
          <w:tcPr>
            <w:tcW w:w="1201" w:type="dxa"/>
            <w:tcBorders>
              <w:top w:val="nil"/>
              <w:left w:val="nil"/>
              <w:bottom w:val="single" w:sz="8" w:space="0" w:color="000000"/>
              <w:right w:val="single" w:sz="8" w:space="0" w:color="000000"/>
            </w:tcBorders>
            <w:vAlign w:val="center"/>
          </w:tcPr>
          <w:p w14:paraId="4579EBC2" w14:textId="77777777" w:rsidR="00921C9F" w:rsidRPr="00A60ABD" w:rsidRDefault="00921C9F"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16.98</w:t>
            </w:r>
          </w:p>
        </w:tc>
        <w:tc>
          <w:tcPr>
            <w:tcW w:w="1003" w:type="dxa"/>
            <w:tcBorders>
              <w:top w:val="nil"/>
              <w:left w:val="nil"/>
              <w:bottom w:val="single" w:sz="8" w:space="0" w:color="000000"/>
              <w:right w:val="single" w:sz="8" w:space="0" w:color="000000"/>
            </w:tcBorders>
            <w:vAlign w:val="center"/>
          </w:tcPr>
          <w:p w14:paraId="71563C54"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14554DF7"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279CC27E"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43DE135F" w14:textId="77777777" w:rsidR="00921C9F" w:rsidRPr="00A60ABD" w:rsidRDefault="00921C9F" w:rsidP="00FA7FFB">
            <w:pPr>
              <w:spacing w:after="0" w:line="240" w:lineRule="auto"/>
              <w:ind w:hanging="2"/>
              <w:jc w:val="center"/>
              <w:rPr>
                <w:rFonts w:eastAsia="Times New Roman" w:cs="Times New Roman"/>
                <w:b/>
                <w:color w:val="000000"/>
                <w:sz w:val="20"/>
                <w:szCs w:val="20"/>
              </w:rPr>
            </w:pPr>
          </w:p>
        </w:tc>
      </w:tr>
      <w:tr w:rsidR="00921C9F" w:rsidRPr="00A60ABD" w14:paraId="4C9E91A4" w14:textId="77777777" w:rsidTr="00AF3344">
        <w:trPr>
          <w:trHeight w:val="160"/>
          <w:jc w:val="center"/>
        </w:trPr>
        <w:tc>
          <w:tcPr>
            <w:tcW w:w="2685" w:type="dxa"/>
            <w:tcBorders>
              <w:top w:val="nil"/>
              <w:left w:val="single" w:sz="8" w:space="0" w:color="000000"/>
              <w:bottom w:val="single" w:sz="8" w:space="0" w:color="000000"/>
              <w:right w:val="single" w:sz="8" w:space="0" w:color="000000"/>
            </w:tcBorders>
            <w:vAlign w:val="center"/>
          </w:tcPr>
          <w:p w14:paraId="6251861C"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Compensation of Employees</w:t>
            </w:r>
          </w:p>
        </w:tc>
        <w:tc>
          <w:tcPr>
            <w:tcW w:w="1198" w:type="dxa"/>
            <w:tcBorders>
              <w:top w:val="nil"/>
              <w:left w:val="nil"/>
              <w:bottom w:val="single" w:sz="8" w:space="0" w:color="000000"/>
              <w:right w:val="single" w:sz="8" w:space="0" w:color="000000"/>
            </w:tcBorders>
            <w:vAlign w:val="center"/>
          </w:tcPr>
          <w:p w14:paraId="6C92C300"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554FC73E"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709B7342"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6A18DBC"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EC7285B"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9641AB4"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 0</w:t>
            </w:r>
          </w:p>
        </w:tc>
        <w:tc>
          <w:tcPr>
            <w:tcW w:w="1003" w:type="dxa"/>
            <w:tcBorders>
              <w:top w:val="nil"/>
              <w:left w:val="nil"/>
              <w:bottom w:val="single" w:sz="8" w:space="0" w:color="000000"/>
              <w:right w:val="single" w:sz="8" w:space="0" w:color="000000"/>
            </w:tcBorders>
            <w:vAlign w:val="center"/>
          </w:tcPr>
          <w:p w14:paraId="20613798" w14:textId="77777777" w:rsidR="00921C9F" w:rsidRPr="00A60ABD" w:rsidRDefault="00921C9F" w:rsidP="00FA7FFB">
            <w:pPr>
              <w:spacing w:after="0" w:line="240" w:lineRule="auto"/>
              <w:ind w:hanging="2"/>
              <w:jc w:val="center"/>
              <w:rPr>
                <w:rFonts w:eastAsia="Times New Roman" w:cs="Times New Roman"/>
                <w:color w:val="000000"/>
                <w:sz w:val="20"/>
                <w:szCs w:val="20"/>
              </w:rPr>
            </w:pPr>
          </w:p>
        </w:tc>
      </w:tr>
      <w:tr w:rsidR="00921C9F" w:rsidRPr="00A60ABD" w14:paraId="21562D23" w14:textId="77777777" w:rsidTr="00AF3344">
        <w:trPr>
          <w:trHeight w:val="493"/>
          <w:jc w:val="center"/>
        </w:trPr>
        <w:tc>
          <w:tcPr>
            <w:tcW w:w="2685" w:type="dxa"/>
            <w:tcBorders>
              <w:top w:val="nil"/>
              <w:left w:val="single" w:sz="8" w:space="0" w:color="000000"/>
              <w:bottom w:val="single" w:sz="8" w:space="0" w:color="000000"/>
              <w:right w:val="single" w:sz="8" w:space="0" w:color="000000"/>
            </w:tcBorders>
            <w:vAlign w:val="center"/>
          </w:tcPr>
          <w:p w14:paraId="7A462F18"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 xml:space="preserve">Use of Goods and Services e.g. Utilities, domestic or </w:t>
            </w:r>
            <w:proofErr w:type="gramStart"/>
            <w:r w:rsidRPr="00A60ABD">
              <w:rPr>
                <w:rFonts w:eastAsia="Times New Roman" w:cs="Times New Roman"/>
                <w:color w:val="000000"/>
                <w:sz w:val="20"/>
                <w:szCs w:val="20"/>
              </w:rPr>
              <w:t>Foreign</w:t>
            </w:r>
            <w:proofErr w:type="gramEnd"/>
            <w:r w:rsidRPr="00A60ABD">
              <w:rPr>
                <w:rFonts w:eastAsia="Times New Roman" w:cs="Times New Roman"/>
                <w:color w:val="000000"/>
                <w:sz w:val="20"/>
                <w:szCs w:val="20"/>
              </w:rPr>
              <w:t xml:space="preserve"> travel etc</w:t>
            </w:r>
          </w:p>
        </w:tc>
        <w:tc>
          <w:tcPr>
            <w:tcW w:w="1198" w:type="dxa"/>
            <w:tcBorders>
              <w:top w:val="nil"/>
              <w:left w:val="nil"/>
              <w:bottom w:val="single" w:sz="8" w:space="0" w:color="000000"/>
              <w:right w:val="single" w:sz="8" w:space="0" w:color="000000"/>
            </w:tcBorders>
            <w:vAlign w:val="center"/>
          </w:tcPr>
          <w:p w14:paraId="7189A8D9"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Cambria" w:cs="Times New Roman"/>
                <w:color w:val="000000"/>
                <w:sz w:val="20"/>
                <w:szCs w:val="20"/>
              </w:rPr>
              <w:t xml:space="preserve">     19.61</w:t>
            </w:r>
          </w:p>
        </w:tc>
        <w:tc>
          <w:tcPr>
            <w:tcW w:w="1199" w:type="dxa"/>
            <w:tcBorders>
              <w:top w:val="nil"/>
              <w:left w:val="nil"/>
              <w:bottom w:val="single" w:sz="8" w:space="0" w:color="000000"/>
              <w:right w:val="single" w:sz="8" w:space="0" w:color="000000"/>
            </w:tcBorders>
            <w:vAlign w:val="center"/>
          </w:tcPr>
          <w:p w14:paraId="491F73DC"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6.40</w:t>
            </w:r>
          </w:p>
        </w:tc>
        <w:tc>
          <w:tcPr>
            <w:tcW w:w="1201" w:type="dxa"/>
            <w:tcBorders>
              <w:top w:val="nil"/>
              <w:left w:val="nil"/>
              <w:bottom w:val="single" w:sz="8" w:space="0" w:color="000000"/>
              <w:right w:val="single" w:sz="8" w:space="0" w:color="000000"/>
            </w:tcBorders>
            <w:vAlign w:val="center"/>
          </w:tcPr>
          <w:p w14:paraId="56AC8F78"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16.98</w:t>
            </w:r>
          </w:p>
        </w:tc>
        <w:tc>
          <w:tcPr>
            <w:tcW w:w="1003" w:type="dxa"/>
            <w:tcBorders>
              <w:top w:val="nil"/>
              <w:left w:val="nil"/>
              <w:bottom w:val="single" w:sz="8" w:space="0" w:color="000000"/>
              <w:right w:val="single" w:sz="8" w:space="0" w:color="000000"/>
            </w:tcBorders>
            <w:vAlign w:val="center"/>
          </w:tcPr>
          <w:p w14:paraId="3508D28D"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E822A8A"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2A6B644"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0AB2924" w14:textId="77777777" w:rsidR="00921C9F" w:rsidRPr="00A60ABD" w:rsidRDefault="00921C9F" w:rsidP="00FA7FFB">
            <w:pPr>
              <w:spacing w:after="0" w:line="240" w:lineRule="auto"/>
              <w:ind w:hanging="2"/>
              <w:jc w:val="center"/>
              <w:rPr>
                <w:rFonts w:eastAsia="Times New Roman" w:cs="Times New Roman"/>
                <w:color w:val="000000"/>
                <w:sz w:val="20"/>
                <w:szCs w:val="20"/>
              </w:rPr>
            </w:pPr>
          </w:p>
        </w:tc>
      </w:tr>
      <w:tr w:rsidR="00921C9F" w:rsidRPr="00A60ABD" w14:paraId="7CB8B88A" w14:textId="77777777" w:rsidTr="00AF3344">
        <w:trPr>
          <w:trHeight w:val="107"/>
          <w:jc w:val="center"/>
        </w:trPr>
        <w:tc>
          <w:tcPr>
            <w:tcW w:w="2685" w:type="dxa"/>
            <w:tcBorders>
              <w:top w:val="nil"/>
              <w:left w:val="single" w:sz="8" w:space="0" w:color="000000"/>
              <w:bottom w:val="single" w:sz="8" w:space="0" w:color="000000"/>
              <w:right w:val="single" w:sz="8" w:space="0" w:color="000000"/>
            </w:tcBorders>
            <w:vAlign w:val="center"/>
          </w:tcPr>
          <w:p w14:paraId="020E5024"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Social Benefits e.g. NHIF, NSSF</w:t>
            </w:r>
          </w:p>
        </w:tc>
        <w:tc>
          <w:tcPr>
            <w:tcW w:w="1198" w:type="dxa"/>
            <w:tcBorders>
              <w:top w:val="nil"/>
              <w:left w:val="nil"/>
              <w:bottom w:val="single" w:sz="8" w:space="0" w:color="000000"/>
              <w:right w:val="single" w:sz="8" w:space="0" w:color="000000"/>
            </w:tcBorders>
            <w:vAlign w:val="center"/>
          </w:tcPr>
          <w:p w14:paraId="7A251FEF"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7D471021"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2A42BFF2"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DCA676D"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8EEA97F"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6E9525E"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009A2D6" w14:textId="77777777" w:rsidR="00921C9F" w:rsidRPr="00A60ABD" w:rsidRDefault="00921C9F" w:rsidP="00FA7FFB">
            <w:pPr>
              <w:spacing w:after="0" w:line="240" w:lineRule="auto"/>
              <w:ind w:hanging="2"/>
              <w:jc w:val="center"/>
              <w:rPr>
                <w:rFonts w:eastAsia="Times New Roman" w:cs="Times New Roman"/>
                <w:color w:val="000000"/>
                <w:sz w:val="20"/>
                <w:szCs w:val="20"/>
              </w:rPr>
            </w:pPr>
          </w:p>
        </w:tc>
      </w:tr>
      <w:tr w:rsidR="00921C9F" w:rsidRPr="00A60ABD" w14:paraId="32AFB59A" w14:textId="77777777" w:rsidTr="00AF3344">
        <w:trPr>
          <w:trHeight w:val="20"/>
          <w:jc w:val="center"/>
        </w:trPr>
        <w:tc>
          <w:tcPr>
            <w:tcW w:w="2685" w:type="dxa"/>
            <w:tcBorders>
              <w:top w:val="nil"/>
              <w:left w:val="single" w:sz="8" w:space="0" w:color="000000"/>
              <w:bottom w:val="single" w:sz="8" w:space="0" w:color="000000"/>
              <w:right w:val="single" w:sz="8" w:space="0" w:color="000000"/>
            </w:tcBorders>
            <w:vAlign w:val="center"/>
          </w:tcPr>
          <w:p w14:paraId="558C8D4D"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Other Expenses</w:t>
            </w:r>
          </w:p>
        </w:tc>
        <w:tc>
          <w:tcPr>
            <w:tcW w:w="1198" w:type="dxa"/>
            <w:tcBorders>
              <w:top w:val="nil"/>
              <w:left w:val="nil"/>
              <w:bottom w:val="single" w:sz="8" w:space="0" w:color="000000"/>
              <w:right w:val="single" w:sz="8" w:space="0" w:color="000000"/>
            </w:tcBorders>
            <w:vAlign w:val="center"/>
          </w:tcPr>
          <w:p w14:paraId="0C15B6E4"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3815FC3B"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3E7A2E23"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048D239"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4B5C8EC"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CE9D515"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1A06E2D" w14:textId="77777777" w:rsidR="00921C9F" w:rsidRPr="00A60ABD" w:rsidRDefault="00921C9F" w:rsidP="00FA7FFB">
            <w:pPr>
              <w:spacing w:after="0" w:line="240" w:lineRule="auto"/>
              <w:ind w:hanging="2"/>
              <w:rPr>
                <w:rFonts w:eastAsia="Times New Roman" w:cs="Times New Roman"/>
                <w:color w:val="000000"/>
                <w:sz w:val="20"/>
                <w:szCs w:val="20"/>
              </w:rPr>
            </w:pPr>
          </w:p>
        </w:tc>
      </w:tr>
      <w:tr w:rsidR="00921C9F" w:rsidRPr="00A60ABD" w14:paraId="604E49FA"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19D69529"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2. Development</w:t>
            </w:r>
          </w:p>
        </w:tc>
        <w:tc>
          <w:tcPr>
            <w:tcW w:w="1198" w:type="dxa"/>
            <w:tcBorders>
              <w:top w:val="nil"/>
              <w:left w:val="nil"/>
              <w:bottom w:val="single" w:sz="8" w:space="0" w:color="000000"/>
              <w:right w:val="single" w:sz="8" w:space="0" w:color="000000"/>
            </w:tcBorders>
            <w:vAlign w:val="center"/>
          </w:tcPr>
          <w:p w14:paraId="582512EB"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Cambria" w:cs="Times New Roman"/>
                <w:b/>
                <w:bCs/>
                <w:color w:val="000000"/>
                <w:sz w:val="20"/>
                <w:szCs w:val="20"/>
              </w:rPr>
              <w:t xml:space="preserve">          0</w:t>
            </w:r>
          </w:p>
        </w:tc>
        <w:tc>
          <w:tcPr>
            <w:tcW w:w="1199" w:type="dxa"/>
            <w:tcBorders>
              <w:top w:val="nil"/>
              <w:left w:val="nil"/>
              <w:bottom w:val="single" w:sz="8" w:space="0" w:color="000000"/>
              <w:right w:val="single" w:sz="8" w:space="0" w:color="000000"/>
            </w:tcBorders>
            <w:vAlign w:val="center"/>
          </w:tcPr>
          <w:p w14:paraId="2153B71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201" w:type="dxa"/>
            <w:tcBorders>
              <w:top w:val="nil"/>
              <w:left w:val="nil"/>
              <w:bottom w:val="single" w:sz="8" w:space="0" w:color="000000"/>
              <w:right w:val="single" w:sz="8" w:space="0" w:color="000000"/>
            </w:tcBorders>
            <w:vAlign w:val="center"/>
          </w:tcPr>
          <w:p w14:paraId="23A3882F" w14:textId="77777777" w:rsidR="00921C9F" w:rsidRPr="00A60ABD" w:rsidRDefault="00921C9F"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11.39</w:t>
            </w:r>
          </w:p>
        </w:tc>
        <w:tc>
          <w:tcPr>
            <w:tcW w:w="1003" w:type="dxa"/>
            <w:tcBorders>
              <w:top w:val="nil"/>
              <w:left w:val="nil"/>
              <w:bottom w:val="single" w:sz="8" w:space="0" w:color="000000"/>
              <w:right w:val="single" w:sz="8" w:space="0" w:color="000000"/>
            </w:tcBorders>
            <w:vAlign w:val="center"/>
          </w:tcPr>
          <w:p w14:paraId="53AC2799"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0E77FF1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2C81B50D"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070B8732" w14:textId="77777777" w:rsidR="00921C9F" w:rsidRPr="00A60ABD" w:rsidRDefault="00921C9F" w:rsidP="00FA7FFB">
            <w:pPr>
              <w:spacing w:after="0" w:line="240" w:lineRule="auto"/>
              <w:ind w:hanging="2"/>
              <w:jc w:val="center"/>
              <w:rPr>
                <w:rFonts w:eastAsia="Times New Roman" w:cs="Times New Roman"/>
                <w:b/>
                <w:color w:val="000000"/>
                <w:sz w:val="20"/>
                <w:szCs w:val="20"/>
              </w:rPr>
            </w:pPr>
          </w:p>
        </w:tc>
      </w:tr>
      <w:tr w:rsidR="00921C9F" w:rsidRPr="00A60ABD" w14:paraId="31337D61" w14:textId="77777777" w:rsidTr="00AF3344">
        <w:trPr>
          <w:trHeight w:val="202"/>
          <w:jc w:val="center"/>
        </w:trPr>
        <w:tc>
          <w:tcPr>
            <w:tcW w:w="2685" w:type="dxa"/>
            <w:tcBorders>
              <w:top w:val="nil"/>
              <w:left w:val="single" w:sz="8" w:space="0" w:color="000000"/>
              <w:bottom w:val="single" w:sz="8" w:space="0" w:color="000000"/>
              <w:right w:val="single" w:sz="8" w:space="0" w:color="000000"/>
            </w:tcBorders>
            <w:vAlign w:val="center"/>
          </w:tcPr>
          <w:p w14:paraId="3678DA3B"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 xml:space="preserve">Acquisition of non- </w:t>
            </w:r>
            <w:proofErr w:type="gramStart"/>
            <w:r w:rsidRPr="00A60ABD">
              <w:rPr>
                <w:rFonts w:eastAsia="Times New Roman" w:cs="Times New Roman"/>
                <w:color w:val="000000"/>
                <w:sz w:val="20"/>
                <w:szCs w:val="20"/>
              </w:rPr>
              <w:t>Financial</w:t>
            </w:r>
            <w:proofErr w:type="gramEnd"/>
            <w:r w:rsidRPr="00A60ABD">
              <w:rPr>
                <w:rFonts w:eastAsia="Times New Roman" w:cs="Times New Roman"/>
                <w:color w:val="000000"/>
                <w:sz w:val="20"/>
                <w:szCs w:val="20"/>
              </w:rPr>
              <w:t xml:space="preserve"> assets</w:t>
            </w:r>
          </w:p>
        </w:tc>
        <w:tc>
          <w:tcPr>
            <w:tcW w:w="1198" w:type="dxa"/>
            <w:tcBorders>
              <w:top w:val="nil"/>
              <w:left w:val="nil"/>
              <w:bottom w:val="single" w:sz="8" w:space="0" w:color="000000"/>
              <w:right w:val="single" w:sz="8" w:space="0" w:color="000000"/>
            </w:tcBorders>
            <w:vAlign w:val="center"/>
          </w:tcPr>
          <w:p w14:paraId="5558DE2D"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4D504EE5"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1CEF8C4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CE50E2E"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A5DCFC1"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BF7FF2C"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4050F94" w14:textId="77777777" w:rsidR="00921C9F" w:rsidRPr="00A60ABD" w:rsidRDefault="00921C9F" w:rsidP="00FA7FFB">
            <w:pPr>
              <w:spacing w:after="0" w:line="240" w:lineRule="auto"/>
              <w:ind w:hanging="2"/>
              <w:jc w:val="center"/>
              <w:rPr>
                <w:rFonts w:eastAsia="Times New Roman" w:cs="Times New Roman"/>
                <w:color w:val="000000"/>
                <w:sz w:val="20"/>
                <w:szCs w:val="20"/>
              </w:rPr>
            </w:pPr>
          </w:p>
        </w:tc>
      </w:tr>
      <w:tr w:rsidR="00921C9F" w:rsidRPr="00A60ABD" w14:paraId="2FBAC7F3" w14:textId="77777777" w:rsidTr="00AF3344">
        <w:trPr>
          <w:trHeight w:val="20"/>
          <w:jc w:val="center"/>
        </w:trPr>
        <w:tc>
          <w:tcPr>
            <w:tcW w:w="2685" w:type="dxa"/>
            <w:tcBorders>
              <w:top w:val="nil"/>
              <w:left w:val="single" w:sz="8" w:space="0" w:color="000000"/>
              <w:bottom w:val="single" w:sz="8" w:space="0" w:color="000000"/>
              <w:right w:val="single" w:sz="8" w:space="0" w:color="000000"/>
            </w:tcBorders>
            <w:vAlign w:val="center"/>
          </w:tcPr>
          <w:p w14:paraId="1F5DB933"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Use of Goods and Services</w:t>
            </w:r>
          </w:p>
        </w:tc>
        <w:tc>
          <w:tcPr>
            <w:tcW w:w="1198" w:type="dxa"/>
            <w:tcBorders>
              <w:top w:val="nil"/>
              <w:left w:val="nil"/>
              <w:bottom w:val="single" w:sz="8" w:space="0" w:color="000000"/>
              <w:right w:val="single" w:sz="8" w:space="0" w:color="000000"/>
            </w:tcBorders>
            <w:vAlign w:val="center"/>
          </w:tcPr>
          <w:p w14:paraId="69968D8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4FC05021"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1FCEE4E5"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F2FF60A"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DFEB719"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FC30F47"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92DDE6D" w14:textId="77777777" w:rsidR="00921C9F" w:rsidRPr="00A60ABD" w:rsidRDefault="00921C9F" w:rsidP="00FA7FFB">
            <w:pPr>
              <w:spacing w:after="0" w:line="240" w:lineRule="auto"/>
              <w:ind w:hanging="2"/>
              <w:jc w:val="center"/>
              <w:rPr>
                <w:rFonts w:eastAsia="Times New Roman" w:cs="Times New Roman"/>
                <w:color w:val="000000"/>
                <w:sz w:val="20"/>
                <w:szCs w:val="20"/>
              </w:rPr>
            </w:pPr>
          </w:p>
        </w:tc>
      </w:tr>
      <w:tr w:rsidR="00921C9F" w:rsidRPr="00A60ABD" w14:paraId="4C6C900F"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2B9592A4" w14:textId="77777777" w:rsidR="00921C9F" w:rsidRPr="00A60ABD" w:rsidRDefault="00921C9F" w:rsidP="00FA7FFB">
            <w:pPr>
              <w:spacing w:after="0" w:line="240" w:lineRule="auto"/>
              <w:ind w:hanging="2"/>
              <w:rPr>
                <w:rFonts w:eastAsia="Times New Roman" w:cs="Times New Roman"/>
                <w:sz w:val="20"/>
                <w:szCs w:val="20"/>
              </w:rPr>
            </w:pPr>
            <w:r w:rsidRPr="00A60ABD">
              <w:rPr>
                <w:rFonts w:eastAsia="Times New Roman" w:cs="Times New Roman"/>
                <w:color w:val="000000"/>
                <w:sz w:val="20"/>
                <w:szCs w:val="20"/>
              </w:rPr>
              <w:t>Others -</w:t>
            </w:r>
          </w:p>
        </w:tc>
        <w:tc>
          <w:tcPr>
            <w:tcW w:w="1198" w:type="dxa"/>
            <w:tcBorders>
              <w:top w:val="nil"/>
              <w:left w:val="nil"/>
              <w:bottom w:val="single" w:sz="8" w:space="0" w:color="000000"/>
              <w:right w:val="single" w:sz="8" w:space="0" w:color="000000"/>
            </w:tcBorders>
            <w:vAlign w:val="center"/>
          </w:tcPr>
          <w:p w14:paraId="24275D7E"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153A824B"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00A530B8"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11.39</w:t>
            </w:r>
          </w:p>
        </w:tc>
        <w:tc>
          <w:tcPr>
            <w:tcW w:w="1003" w:type="dxa"/>
            <w:tcBorders>
              <w:top w:val="nil"/>
              <w:left w:val="nil"/>
              <w:bottom w:val="single" w:sz="8" w:space="0" w:color="000000"/>
              <w:right w:val="single" w:sz="8" w:space="0" w:color="000000"/>
            </w:tcBorders>
            <w:vAlign w:val="center"/>
          </w:tcPr>
          <w:p w14:paraId="5C4AC288"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B15C462"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D1BB4E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AF7B877" w14:textId="77777777" w:rsidR="00921C9F" w:rsidRPr="00A60ABD" w:rsidRDefault="00921C9F" w:rsidP="00FA7FFB">
            <w:pPr>
              <w:spacing w:after="0" w:line="240" w:lineRule="auto"/>
              <w:ind w:hanging="2"/>
              <w:jc w:val="center"/>
              <w:rPr>
                <w:rFonts w:eastAsia="Times New Roman" w:cs="Times New Roman"/>
                <w:color w:val="000000"/>
                <w:sz w:val="20"/>
                <w:szCs w:val="20"/>
              </w:rPr>
            </w:pPr>
          </w:p>
        </w:tc>
      </w:tr>
      <w:tr w:rsidR="00921C9F" w:rsidRPr="00A60ABD" w14:paraId="56B191AB"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7BDF7FB0"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Total Pending Bills</w:t>
            </w:r>
          </w:p>
        </w:tc>
        <w:tc>
          <w:tcPr>
            <w:tcW w:w="1198" w:type="dxa"/>
            <w:tcBorders>
              <w:top w:val="nil"/>
              <w:left w:val="nil"/>
              <w:bottom w:val="single" w:sz="8" w:space="0" w:color="000000"/>
              <w:right w:val="single" w:sz="8" w:space="0" w:color="000000"/>
            </w:tcBorders>
            <w:vAlign w:val="center"/>
          </w:tcPr>
          <w:p w14:paraId="483286E3" w14:textId="77777777" w:rsidR="00921C9F" w:rsidRPr="00A60ABD" w:rsidRDefault="00921C9F" w:rsidP="00FA7FFB">
            <w:pPr>
              <w:spacing w:after="0" w:line="240" w:lineRule="auto"/>
              <w:ind w:hanging="2"/>
              <w:rPr>
                <w:rFonts w:eastAsia="Times New Roman" w:cs="Times New Roman"/>
                <w:color w:val="000000"/>
                <w:sz w:val="20"/>
                <w:szCs w:val="20"/>
              </w:rPr>
            </w:pPr>
            <w:r w:rsidRPr="00A60ABD">
              <w:rPr>
                <w:rFonts w:eastAsia="Cambria" w:cs="Times New Roman"/>
                <w:b/>
                <w:bCs/>
                <w:color w:val="000000"/>
                <w:sz w:val="20"/>
                <w:szCs w:val="20"/>
              </w:rPr>
              <w:t>19.61</w:t>
            </w:r>
          </w:p>
        </w:tc>
        <w:tc>
          <w:tcPr>
            <w:tcW w:w="1199" w:type="dxa"/>
            <w:tcBorders>
              <w:top w:val="nil"/>
              <w:left w:val="nil"/>
              <w:bottom w:val="single" w:sz="8" w:space="0" w:color="000000"/>
              <w:right w:val="single" w:sz="8" w:space="0" w:color="000000"/>
            </w:tcBorders>
            <w:vAlign w:val="center"/>
          </w:tcPr>
          <w:p w14:paraId="556D875C"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6.40</w:t>
            </w:r>
          </w:p>
        </w:tc>
        <w:tc>
          <w:tcPr>
            <w:tcW w:w="1201" w:type="dxa"/>
            <w:tcBorders>
              <w:top w:val="nil"/>
              <w:left w:val="nil"/>
              <w:bottom w:val="single" w:sz="8" w:space="0" w:color="000000"/>
              <w:right w:val="single" w:sz="8" w:space="0" w:color="000000"/>
            </w:tcBorders>
            <w:vAlign w:val="center"/>
          </w:tcPr>
          <w:p w14:paraId="65EEA68B" w14:textId="77777777" w:rsidR="00921C9F" w:rsidRPr="00A60ABD" w:rsidRDefault="00921C9F"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28.37</w:t>
            </w:r>
          </w:p>
        </w:tc>
        <w:tc>
          <w:tcPr>
            <w:tcW w:w="1003" w:type="dxa"/>
            <w:tcBorders>
              <w:top w:val="nil"/>
              <w:left w:val="nil"/>
              <w:bottom w:val="single" w:sz="8" w:space="0" w:color="000000"/>
              <w:right w:val="single" w:sz="8" w:space="0" w:color="000000"/>
            </w:tcBorders>
            <w:vAlign w:val="center"/>
          </w:tcPr>
          <w:p w14:paraId="0F77FF5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098B3BBF"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3D7FB606" w14:textId="77777777" w:rsidR="00921C9F" w:rsidRPr="00A60ABD" w:rsidRDefault="00921C9F" w:rsidP="00FA7FFB">
            <w:pPr>
              <w:spacing w:after="0" w:line="240" w:lineRule="auto"/>
              <w:ind w:hanging="2"/>
              <w:jc w:val="center"/>
              <w:rPr>
                <w:rFonts w:eastAsia="Times New Roman" w:cs="Times New Roman"/>
                <w:color w:val="000000"/>
                <w:sz w:val="20"/>
                <w:szCs w:val="20"/>
              </w:rPr>
            </w:pPr>
            <w:r w:rsidRPr="00A60ABD">
              <w:rPr>
                <w:rFonts w:eastAsia="Cambria" w:cs="Times New Roman"/>
                <w:b/>
                <w:bCs/>
                <w:color w:val="000000"/>
                <w:sz w:val="20"/>
                <w:szCs w:val="20"/>
              </w:rPr>
              <w:t>0</w:t>
            </w:r>
          </w:p>
        </w:tc>
        <w:tc>
          <w:tcPr>
            <w:tcW w:w="1003" w:type="dxa"/>
            <w:tcBorders>
              <w:top w:val="nil"/>
              <w:left w:val="nil"/>
              <w:bottom w:val="single" w:sz="8" w:space="0" w:color="000000"/>
              <w:right w:val="single" w:sz="8" w:space="0" w:color="000000"/>
            </w:tcBorders>
            <w:vAlign w:val="center"/>
          </w:tcPr>
          <w:p w14:paraId="6776E163" w14:textId="77777777" w:rsidR="00921C9F" w:rsidRPr="00A60ABD" w:rsidRDefault="00921C9F" w:rsidP="00FA7FFB">
            <w:pPr>
              <w:spacing w:after="0" w:line="240" w:lineRule="auto"/>
              <w:ind w:hanging="2"/>
              <w:jc w:val="center"/>
              <w:rPr>
                <w:rFonts w:eastAsia="Times New Roman" w:cs="Times New Roman"/>
                <w:b/>
                <w:color w:val="000000"/>
                <w:sz w:val="20"/>
                <w:szCs w:val="20"/>
              </w:rPr>
            </w:pPr>
          </w:p>
        </w:tc>
      </w:tr>
    </w:tbl>
    <w:p w14:paraId="461D60E3" w14:textId="77777777" w:rsidR="00E67428" w:rsidRPr="00A60ABD" w:rsidRDefault="00E67428" w:rsidP="00FA7FFB">
      <w:pPr>
        <w:keepNext/>
        <w:spacing w:before="240" w:after="60" w:line="240" w:lineRule="auto"/>
        <w:rPr>
          <w:rFonts w:eastAsia="Times New Roman" w:cs="Times New Roman"/>
          <w:b/>
          <w:szCs w:val="24"/>
          <w:lang w:val="en-US"/>
        </w:rPr>
      </w:pPr>
    </w:p>
    <w:tbl>
      <w:tblPr>
        <w:tblStyle w:val="Style538"/>
        <w:tblW w:w="10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5"/>
        <w:gridCol w:w="1198"/>
        <w:gridCol w:w="1199"/>
        <w:gridCol w:w="1201"/>
        <w:gridCol w:w="1003"/>
        <w:gridCol w:w="1003"/>
        <w:gridCol w:w="1003"/>
        <w:gridCol w:w="1003"/>
      </w:tblGrid>
      <w:tr w:rsidR="00E67428" w:rsidRPr="00A60ABD" w14:paraId="74A4B829" w14:textId="77777777" w:rsidTr="00AF3344">
        <w:trPr>
          <w:trHeight w:val="315"/>
          <w:jc w:val="center"/>
        </w:trPr>
        <w:tc>
          <w:tcPr>
            <w:tcW w:w="2685" w:type="dxa"/>
            <w:tcBorders>
              <w:top w:val="single" w:sz="8" w:space="0" w:color="000000"/>
              <w:left w:val="single" w:sz="8" w:space="0" w:color="000000"/>
              <w:bottom w:val="single" w:sz="8" w:space="0" w:color="000000"/>
              <w:right w:val="single" w:sz="8" w:space="0" w:color="000000"/>
            </w:tcBorders>
            <w:vAlign w:val="center"/>
          </w:tcPr>
          <w:p w14:paraId="6F591062" w14:textId="77777777" w:rsidR="00E67428" w:rsidRPr="00A60ABD" w:rsidRDefault="00E67428" w:rsidP="00FA7FFB">
            <w:pPr>
              <w:spacing w:after="0" w:line="240" w:lineRule="auto"/>
              <w:ind w:hanging="2"/>
              <w:rPr>
                <w:rFonts w:eastAsia="Times New Roman" w:cs="Times New Roman"/>
                <w:color w:val="000000"/>
                <w:sz w:val="20"/>
                <w:szCs w:val="20"/>
              </w:rPr>
            </w:pPr>
            <w:bookmarkStart w:id="54" w:name="_Hlk237339099"/>
            <w:r w:rsidRPr="00A60ABD">
              <w:rPr>
                <w:rFonts w:eastAsia="Times New Roman" w:cs="Times New Roman"/>
                <w:color w:val="000000"/>
                <w:sz w:val="20"/>
                <w:szCs w:val="20"/>
              </w:rPr>
              <w:t> </w:t>
            </w:r>
          </w:p>
        </w:tc>
        <w:tc>
          <w:tcPr>
            <w:tcW w:w="3598" w:type="dxa"/>
            <w:gridSpan w:val="3"/>
            <w:tcBorders>
              <w:top w:val="single" w:sz="8" w:space="0" w:color="000000"/>
              <w:left w:val="nil"/>
              <w:bottom w:val="single" w:sz="8" w:space="0" w:color="000000"/>
              <w:right w:val="single" w:sz="8" w:space="0" w:color="000000"/>
            </w:tcBorders>
            <w:vAlign w:val="center"/>
          </w:tcPr>
          <w:p w14:paraId="46D6812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Due to lack of Exchequer (Ksh Million)</w:t>
            </w:r>
          </w:p>
        </w:tc>
        <w:tc>
          <w:tcPr>
            <w:tcW w:w="3009" w:type="dxa"/>
            <w:gridSpan w:val="3"/>
            <w:tcBorders>
              <w:top w:val="single" w:sz="8" w:space="0" w:color="000000"/>
              <w:left w:val="nil"/>
              <w:bottom w:val="single" w:sz="8" w:space="0" w:color="000000"/>
              <w:right w:val="single" w:sz="8" w:space="0" w:color="000000"/>
            </w:tcBorders>
            <w:vAlign w:val="center"/>
          </w:tcPr>
          <w:p w14:paraId="2E259142"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Due to Lack of Provision</w:t>
            </w:r>
          </w:p>
        </w:tc>
        <w:tc>
          <w:tcPr>
            <w:tcW w:w="1003" w:type="dxa"/>
            <w:tcBorders>
              <w:top w:val="single" w:sz="8" w:space="0" w:color="000000"/>
              <w:left w:val="nil"/>
              <w:bottom w:val="single" w:sz="8" w:space="0" w:color="000000"/>
              <w:right w:val="single" w:sz="8" w:space="0" w:color="000000"/>
            </w:tcBorders>
            <w:vAlign w:val="center"/>
          </w:tcPr>
          <w:p w14:paraId="72424D84" w14:textId="77777777" w:rsidR="00E67428" w:rsidRPr="00A60ABD" w:rsidRDefault="00E67428" w:rsidP="00FA7FFB">
            <w:pPr>
              <w:widowControl w:val="0"/>
              <w:spacing w:after="0" w:line="276" w:lineRule="auto"/>
              <w:ind w:hanging="2"/>
              <w:rPr>
                <w:rFonts w:eastAsia="Times New Roman" w:cs="Times New Roman"/>
                <w:b/>
                <w:color w:val="000000"/>
                <w:sz w:val="20"/>
                <w:szCs w:val="20"/>
              </w:rPr>
            </w:pPr>
            <w:r w:rsidRPr="00A60ABD">
              <w:rPr>
                <w:rFonts w:eastAsia="Times New Roman" w:cs="Times New Roman"/>
                <w:b/>
                <w:sz w:val="20"/>
                <w:szCs w:val="20"/>
              </w:rPr>
              <w:t>Remarks</w:t>
            </w:r>
          </w:p>
        </w:tc>
      </w:tr>
      <w:tr w:rsidR="00E67428" w:rsidRPr="00A60ABD" w14:paraId="4AC7F2E3" w14:textId="77777777" w:rsidTr="00AF3344">
        <w:trPr>
          <w:trHeight w:val="315"/>
          <w:jc w:val="center"/>
        </w:trPr>
        <w:tc>
          <w:tcPr>
            <w:tcW w:w="9292" w:type="dxa"/>
            <w:gridSpan w:val="7"/>
            <w:tcBorders>
              <w:top w:val="single" w:sz="8" w:space="0" w:color="000000"/>
              <w:left w:val="single" w:sz="8" w:space="0" w:color="000000"/>
              <w:bottom w:val="single" w:sz="8" w:space="0" w:color="000000"/>
              <w:right w:val="single" w:sz="8" w:space="0" w:color="000000"/>
            </w:tcBorders>
            <w:shd w:val="clear" w:color="auto" w:fill="FBE4D5"/>
            <w:vAlign w:val="center"/>
          </w:tcPr>
          <w:p w14:paraId="6E39FCCB" w14:textId="77777777" w:rsidR="00E67428" w:rsidRPr="00A60ABD" w:rsidRDefault="00E67428" w:rsidP="00FA7FFB">
            <w:pPr>
              <w:spacing w:after="0" w:line="240" w:lineRule="auto"/>
              <w:ind w:hanging="2"/>
              <w:rPr>
                <w:rFonts w:eastAsia="Times New Roman" w:cs="Times New Roman"/>
                <w:b/>
                <w:bCs/>
                <w:color w:val="000000"/>
                <w:sz w:val="20"/>
                <w:szCs w:val="20"/>
              </w:rPr>
            </w:pPr>
            <w:r w:rsidRPr="00A60ABD">
              <w:rPr>
                <w:rFonts w:eastAsia="SimSun" w:cs="Times New Roman"/>
                <w:b/>
                <w:bCs/>
                <w:sz w:val="20"/>
                <w:szCs w:val="20"/>
              </w:rPr>
              <w:t>Export Processing Zones Authority</w:t>
            </w:r>
          </w:p>
        </w:tc>
        <w:tc>
          <w:tcPr>
            <w:tcW w:w="1003" w:type="dxa"/>
            <w:tcBorders>
              <w:top w:val="single" w:sz="8" w:space="0" w:color="000000"/>
              <w:left w:val="nil"/>
              <w:bottom w:val="single" w:sz="8" w:space="0" w:color="000000"/>
              <w:right w:val="single" w:sz="8" w:space="0" w:color="000000"/>
            </w:tcBorders>
            <w:shd w:val="clear" w:color="auto" w:fill="FBE4D5"/>
            <w:vAlign w:val="center"/>
          </w:tcPr>
          <w:p w14:paraId="41A3FA59" w14:textId="77777777" w:rsidR="00E67428" w:rsidRPr="00A60ABD" w:rsidRDefault="00E67428" w:rsidP="00FA7FFB">
            <w:pPr>
              <w:widowControl w:val="0"/>
              <w:spacing w:after="0" w:line="276" w:lineRule="auto"/>
              <w:ind w:hanging="2"/>
              <w:rPr>
                <w:rFonts w:eastAsia="Times New Roman" w:cs="Times New Roman"/>
                <w:b/>
                <w:sz w:val="20"/>
                <w:szCs w:val="20"/>
              </w:rPr>
            </w:pPr>
          </w:p>
        </w:tc>
      </w:tr>
      <w:tr w:rsidR="00E67428" w:rsidRPr="00A60ABD" w14:paraId="5FE35354" w14:textId="77777777" w:rsidTr="00AF3344">
        <w:trPr>
          <w:trHeight w:val="161"/>
          <w:jc w:val="center"/>
        </w:trPr>
        <w:tc>
          <w:tcPr>
            <w:tcW w:w="2685" w:type="dxa"/>
            <w:tcBorders>
              <w:top w:val="nil"/>
              <w:left w:val="single" w:sz="8" w:space="0" w:color="000000"/>
              <w:bottom w:val="single" w:sz="8" w:space="0" w:color="000000"/>
              <w:right w:val="single" w:sz="8" w:space="0" w:color="000000"/>
            </w:tcBorders>
            <w:vAlign w:val="center"/>
          </w:tcPr>
          <w:p w14:paraId="73BDBE09"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Type/Nature</w:t>
            </w:r>
          </w:p>
        </w:tc>
        <w:tc>
          <w:tcPr>
            <w:tcW w:w="1198" w:type="dxa"/>
            <w:tcBorders>
              <w:top w:val="nil"/>
              <w:left w:val="nil"/>
              <w:bottom w:val="single" w:sz="8" w:space="0" w:color="000000"/>
              <w:right w:val="single" w:sz="8" w:space="0" w:color="000000"/>
            </w:tcBorders>
            <w:vAlign w:val="center"/>
          </w:tcPr>
          <w:p w14:paraId="51305BBA"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2023/24</w:t>
            </w:r>
          </w:p>
        </w:tc>
        <w:tc>
          <w:tcPr>
            <w:tcW w:w="1199" w:type="dxa"/>
            <w:tcBorders>
              <w:top w:val="nil"/>
              <w:left w:val="nil"/>
              <w:bottom w:val="single" w:sz="8" w:space="0" w:color="000000"/>
              <w:right w:val="single" w:sz="8" w:space="0" w:color="000000"/>
            </w:tcBorders>
            <w:vAlign w:val="center"/>
          </w:tcPr>
          <w:p w14:paraId="473BBD2C"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2024/25</w:t>
            </w:r>
          </w:p>
        </w:tc>
        <w:tc>
          <w:tcPr>
            <w:tcW w:w="1201" w:type="dxa"/>
            <w:tcBorders>
              <w:top w:val="nil"/>
              <w:left w:val="nil"/>
              <w:bottom w:val="single" w:sz="8" w:space="0" w:color="000000"/>
              <w:right w:val="single" w:sz="8" w:space="0" w:color="000000"/>
            </w:tcBorders>
            <w:vAlign w:val="center"/>
          </w:tcPr>
          <w:p w14:paraId="59D5093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2025/26</w:t>
            </w:r>
          </w:p>
        </w:tc>
        <w:tc>
          <w:tcPr>
            <w:tcW w:w="1003" w:type="dxa"/>
            <w:tcBorders>
              <w:top w:val="nil"/>
              <w:left w:val="nil"/>
              <w:bottom w:val="single" w:sz="8" w:space="0" w:color="000000"/>
              <w:right w:val="single" w:sz="8" w:space="0" w:color="000000"/>
            </w:tcBorders>
            <w:vAlign w:val="center"/>
          </w:tcPr>
          <w:p w14:paraId="5CCF60B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2023/24</w:t>
            </w:r>
          </w:p>
        </w:tc>
        <w:tc>
          <w:tcPr>
            <w:tcW w:w="1003" w:type="dxa"/>
            <w:tcBorders>
              <w:top w:val="nil"/>
              <w:left w:val="nil"/>
              <w:bottom w:val="single" w:sz="8" w:space="0" w:color="000000"/>
              <w:right w:val="single" w:sz="8" w:space="0" w:color="000000"/>
            </w:tcBorders>
            <w:vAlign w:val="center"/>
          </w:tcPr>
          <w:p w14:paraId="1ABE2F3D"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2024/25</w:t>
            </w:r>
          </w:p>
        </w:tc>
        <w:tc>
          <w:tcPr>
            <w:tcW w:w="1003" w:type="dxa"/>
            <w:tcBorders>
              <w:top w:val="nil"/>
              <w:left w:val="nil"/>
              <w:bottom w:val="single" w:sz="8" w:space="0" w:color="000000"/>
              <w:right w:val="single" w:sz="8" w:space="0" w:color="000000"/>
            </w:tcBorders>
            <w:vAlign w:val="center"/>
          </w:tcPr>
          <w:p w14:paraId="0D26FA1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color w:val="000000"/>
                <w:sz w:val="20"/>
                <w:szCs w:val="20"/>
              </w:rPr>
              <w:t>2025/26</w:t>
            </w:r>
          </w:p>
        </w:tc>
        <w:tc>
          <w:tcPr>
            <w:tcW w:w="1003" w:type="dxa"/>
            <w:tcBorders>
              <w:top w:val="nil"/>
              <w:left w:val="nil"/>
              <w:bottom w:val="single" w:sz="8" w:space="0" w:color="000000"/>
              <w:right w:val="single" w:sz="8" w:space="0" w:color="000000"/>
            </w:tcBorders>
            <w:vAlign w:val="center"/>
          </w:tcPr>
          <w:p w14:paraId="2B54663F" w14:textId="77777777" w:rsidR="00E67428" w:rsidRPr="00A60ABD" w:rsidRDefault="00E67428" w:rsidP="00FA7FFB">
            <w:pPr>
              <w:spacing w:after="0" w:line="240" w:lineRule="auto"/>
              <w:ind w:hanging="2"/>
              <w:rPr>
                <w:rFonts w:eastAsia="Times New Roman" w:cs="Times New Roman"/>
                <w:b/>
                <w:color w:val="000000"/>
                <w:sz w:val="20"/>
                <w:szCs w:val="20"/>
              </w:rPr>
            </w:pPr>
          </w:p>
        </w:tc>
      </w:tr>
      <w:tr w:rsidR="00E67428" w:rsidRPr="00A60ABD" w14:paraId="2C7B9545" w14:textId="77777777" w:rsidTr="00AF3344">
        <w:trPr>
          <w:trHeight w:val="211"/>
          <w:jc w:val="center"/>
        </w:trPr>
        <w:tc>
          <w:tcPr>
            <w:tcW w:w="2685" w:type="dxa"/>
            <w:tcBorders>
              <w:top w:val="nil"/>
              <w:left w:val="single" w:sz="8" w:space="0" w:color="000000"/>
              <w:bottom w:val="single" w:sz="8" w:space="0" w:color="000000"/>
              <w:right w:val="single" w:sz="8" w:space="0" w:color="000000"/>
            </w:tcBorders>
            <w:vAlign w:val="center"/>
          </w:tcPr>
          <w:p w14:paraId="2F00B28E"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1. Recurrent</w:t>
            </w:r>
          </w:p>
        </w:tc>
        <w:tc>
          <w:tcPr>
            <w:tcW w:w="1198" w:type="dxa"/>
            <w:tcBorders>
              <w:top w:val="nil"/>
              <w:left w:val="nil"/>
              <w:bottom w:val="single" w:sz="8" w:space="0" w:color="000000"/>
              <w:right w:val="single" w:sz="8" w:space="0" w:color="000000"/>
            </w:tcBorders>
            <w:vAlign w:val="center"/>
          </w:tcPr>
          <w:p w14:paraId="48CEC0C9"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3EC6B8A2"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68A601FB"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130.00</w:t>
            </w:r>
          </w:p>
        </w:tc>
        <w:tc>
          <w:tcPr>
            <w:tcW w:w="1003" w:type="dxa"/>
            <w:tcBorders>
              <w:top w:val="nil"/>
              <w:left w:val="nil"/>
              <w:bottom w:val="single" w:sz="8" w:space="0" w:color="000000"/>
              <w:right w:val="single" w:sz="8" w:space="0" w:color="000000"/>
            </w:tcBorders>
            <w:vAlign w:val="center"/>
          </w:tcPr>
          <w:p w14:paraId="43A6DFF0"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3E9C749"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A8F383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36BDFF6" w14:textId="77777777" w:rsidR="00E67428" w:rsidRPr="00A60ABD" w:rsidRDefault="00E67428" w:rsidP="00FA7FFB">
            <w:pPr>
              <w:spacing w:after="0" w:line="240" w:lineRule="auto"/>
              <w:ind w:hanging="2"/>
              <w:jc w:val="center"/>
              <w:rPr>
                <w:rFonts w:eastAsia="Times New Roman" w:cs="Times New Roman"/>
                <w:b/>
                <w:color w:val="000000"/>
                <w:sz w:val="20"/>
                <w:szCs w:val="20"/>
              </w:rPr>
            </w:pPr>
          </w:p>
        </w:tc>
      </w:tr>
      <w:tr w:rsidR="00E67428" w:rsidRPr="00A60ABD" w14:paraId="52D52CDE" w14:textId="77777777" w:rsidTr="00AF3344">
        <w:trPr>
          <w:trHeight w:val="160"/>
          <w:jc w:val="center"/>
        </w:trPr>
        <w:tc>
          <w:tcPr>
            <w:tcW w:w="2685" w:type="dxa"/>
            <w:tcBorders>
              <w:top w:val="nil"/>
              <w:left w:val="single" w:sz="8" w:space="0" w:color="000000"/>
              <w:bottom w:val="single" w:sz="8" w:space="0" w:color="000000"/>
              <w:right w:val="single" w:sz="8" w:space="0" w:color="000000"/>
            </w:tcBorders>
            <w:vAlign w:val="center"/>
          </w:tcPr>
          <w:p w14:paraId="1C1A34B0"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Compensation of Employees</w:t>
            </w:r>
          </w:p>
        </w:tc>
        <w:tc>
          <w:tcPr>
            <w:tcW w:w="1198" w:type="dxa"/>
            <w:tcBorders>
              <w:top w:val="nil"/>
              <w:left w:val="nil"/>
              <w:bottom w:val="single" w:sz="8" w:space="0" w:color="000000"/>
              <w:right w:val="single" w:sz="8" w:space="0" w:color="000000"/>
            </w:tcBorders>
            <w:vAlign w:val="center"/>
          </w:tcPr>
          <w:p w14:paraId="3463F564"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79C9D2AB"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4EA3E60D"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00BD6B5A"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DCBFB0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5699F7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016B973"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r>
      <w:tr w:rsidR="00E67428" w:rsidRPr="00A60ABD" w14:paraId="01FF7B17" w14:textId="77777777" w:rsidTr="00AF3344">
        <w:trPr>
          <w:trHeight w:val="493"/>
          <w:jc w:val="center"/>
        </w:trPr>
        <w:tc>
          <w:tcPr>
            <w:tcW w:w="2685" w:type="dxa"/>
            <w:tcBorders>
              <w:top w:val="nil"/>
              <w:left w:val="single" w:sz="8" w:space="0" w:color="000000"/>
              <w:bottom w:val="single" w:sz="8" w:space="0" w:color="000000"/>
              <w:right w:val="single" w:sz="8" w:space="0" w:color="000000"/>
            </w:tcBorders>
            <w:vAlign w:val="center"/>
          </w:tcPr>
          <w:p w14:paraId="57273469"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 xml:space="preserve">Use of Goods and Services e.g. Utilities, domestic or </w:t>
            </w:r>
            <w:proofErr w:type="gramStart"/>
            <w:r w:rsidRPr="00A60ABD">
              <w:rPr>
                <w:rFonts w:eastAsia="Times New Roman" w:cs="Times New Roman"/>
                <w:color w:val="000000"/>
                <w:sz w:val="20"/>
                <w:szCs w:val="20"/>
              </w:rPr>
              <w:t>Foreign</w:t>
            </w:r>
            <w:proofErr w:type="gramEnd"/>
            <w:r w:rsidRPr="00A60ABD">
              <w:rPr>
                <w:rFonts w:eastAsia="Times New Roman" w:cs="Times New Roman"/>
                <w:color w:val="000000"/>
                <w:sz w:val="20"/>
                <w:szCs w:val="20"/>
              </w:rPr>
              <w:t xml:space="preserve"> travel etc</w:t>
            </w:r>
          </w:p>
        </w:tc>
        <w:tc>
          <w:tcPr>
            <w:tcW w:w="1198" w:type="dxa"/>
            <w:tcBorders>
              <w:top w:val="nil"/>
              <w:left w:val="nil"/>
              <w:bottom w:val="single" w:sz="8" w:space="0" w:color="000000"/>
              <w:right w:val="single" w:sz="8" w:space="0" w:color="000000"/>
            </w:tcBorders>
            <w:vAlign w:val="center"/>
          </w:tcPr>
          <w:p w14:paraId="1612925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6184C030"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3CCDCE3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E6C4F6C"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C2FB45B"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D26E3E5"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801A40E"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r>
      <w:tr w:rsidR="00E67428" w:rsidRPr="00A60ABD" w14:paraId="1B2C0A93" w14:textId="77777777" w:rsidTr="00AF3344">
        <w:trPr>
          <w:trHeight w:val="107"/>
          <w:jc w:val="center"/>
        </w:trPr>
        <w:tc>
          <w:tcPr>
            <w:tcW w:w="2685" w:type="dxa"/>
            <w:tcBorders>
              <w:top w:val="nil"/>
              <w:left w:val="single" w:sz="8" w:space="0" w:color="000000"/>
              <w:bottom w:val="single" w:sz="8" w:space="0" w:color="000000"/>
              <w:right w:val="single" w:sz="8" w:space="0" w:color="000000"/>
            </w:tcBorders>
            <w:vAlign w:val="center"/>
          </w:tcPr>
          <w:p w14:paraId="4121D834"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Social Benefits e.g. NHIF, NSSF</w:t>
            </w:r>
          </w:p>
        </w:tc>
        <w:tc>
          <w:tcPr>
            <w:tcW w:w="1198" w:type="dxa"/>
            <w:tcBorders>
              <w:top w:val="nil"/>
              <w:left w:val="nil"/>
              <w:bottom w:val="single" w:sz="8" w:space="0" w:color="000000"/>
              <w:right w:val="single" w:sz="8" w:space="0" w:color="000000"/>
            </w:tcBorders>
            <w:vAlign w:val="center"/>
          </w:tcPr>
          <w:p w14:paraId="4A701B3C"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49D19D32"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09885D2F"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F6B9BA1"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E3E5B3C"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93EEE4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E47FFC6"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r>
      <w:tr w:rsidR="00E67428" w:rsidRPr="00A60ABD" w14:paraId="2601C270" w14:textId="77777777" w:rsidTr="00AF3344">
        <w:trPr>
          <w:trHeight w:val="20"/>
          <w:jc w:val="center"/>
        </w:trPr>
        <w:tc>
          <w:tcPr>
            <w:tcW w:w="2685" w:type="dxa"/>
            <w:tcBorders>
              <w:top w:val="nil"/>
              <w:left w:val="single" w:sz="8" w:space="0" w:color="000000"/>
              <w:bottom w:val="single" w:sz="8" w:space="0" w:color="000000"/>
              <w:right w:val="single" w:sz="8" w:space="0" w:color="000000"/>
            </w:tcBorders>
            <w:vAlign w:val="center"/>
          </w:tcPr>
          <w:p w14:paraId="039E735C"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 xml:space="preserve">Other </w:t>
            </w:r>
            <w:proofErr w:type="gramStart"/>
            <w:r w:rsidRPr="00A60ABD">
              <w:rPr>
                <w:rFonts w:eastAsia="Times New Roman" w:cs="Times New Roman"/>
                <w:color w:val="000000"/>
                <w:sz w:val="20"/>
                <w:szCs w:val="20"/>
              </w:rPr>
              <w:t>Expenses(</w:t>
            </w:r>
            <w:proofErr w:type="gramEnd"/>
            <w:r w:rsidRPr="00A60ABD">
              <w:rPr>
                <w:rFonts w:eastAsia="Times New Roman" w:cs="Times New Roman"/>
                <w:color w:val="000000"/>
                <w:sz w:val="20"/>
                <w:szCs w:val="20"/>
              </w:rPr>
              <w:t>Owino Uhuru court award)</w:t>
            </w:r>
          </w:p>
        </w:tc>
        <w:tc>
          <w:tcPr>
            <w:tcW w:w="1198" w:type="dxa"/>
            <w:tcBorders>
              <w:top w:val="nil"/>
              <w:left w:val="nil"/>
              <w:bottom w:val="single" w:sz="8" w:space="0" w:color="000000"/>
              <w:right w:val="single" w:sz="8" w:space="0" w:color="000000"/>
            </w:tcBorders>
            <w:vAlign w:val="center"/>
          </w:tcPr>
          <w:p w14:paraId="70BC4E9C"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0320ADBD"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17B5D0E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130.00</w:t>
            </w:r>
          </w:p>
        </w:tc>
        <w:tc>
          <w:tcPr>
            <w:tcW w:w="1003" w:type="dxa"/>
            <w:tcBorders>
              <w:top w:val="nil"/>
              <w:left w:val="nil"/>
              <w:bottom w:val="single" w:sz="8" w:space="0" w:color="000000"/>
              <w:right w:val="single" w:sz="8" w:space="0" w:color="000000"/>
            </w:tcBorders>
            <w:vAlign w:val="center"/>
          </w:tcPr>
          <w:p w14:paraId="351BEBF6"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B38162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1B5E10F"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987B399" w14:textId="77777777" w:rsidR="00E67428" w:rsidRPr="00A60ABD" w:rsidRDefault="00E67428" w:rsidP="00FA7FFB">
            <w:pPr>
              <w:spacing w:after="0" w:line="240" w:lineRule="auto"/>
              <w:ind w:hanging="2"/>
              <w:rPr>
                <w:rFonts w:eastAsia="Times New Roman" w:cs="Times New Roman"/>
                <w:color w:val="000000"/>
                <w:sz w:val="20"/>
                <w:szCs w:val="20"/>
              </w:rPr>
            </w:pPr>
          </w:p>
        </w:tc>
      </w:tr>
      <w:tr w:rsidR="00E67428" w:rsidRPr="00A60ABD" w14:paraId="593C0747"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2C8D029A"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2. Development</w:t>
            </w:r>
          </w:p>
        </w:tc>
        <w:tc>
          <w:tcPr>
            <w:tcW w:w="1198" w:type="dxa"/>
            <w:tcBorders>
              <w:top w:val="nil"/>
              <w:left w:val="nil"/>
              <w:bottom w:val="single" w:sz="8" w:space="0" w:color="000000"/>
              <w:right w:val="single" w:sz="8" w:space="0" w:color="000000"/>
            </w:tcBorders>
            <w:vAlign w:val="center"/>
          </w:tcPr>
          <w:p w14:paraId="38A9A576"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5F3D7FB3" w14:textId="77777777" w:rsidR="00E67428" w:rsidRPr="00A60ABD" w:rsidRDefault="00E67428"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815.15</w:t>
            </w:r>
          </w:p>
        </w:tc>
        <w:tc>
          <w:tcPr>
            <w:tcW w:w="1201" w:type="dxa"/>
            <w:tcBorders>
              <w:top w:val="nil"/>
              <w:left w:val="nil"/>
              <w:bottom w:val="single" w:sz="8" w:space="0" w:color="000000"/>
              <w:right w:val="single" w:sz="8" w:space="0" w:color="000000"/>
            </w:tcBorders>
            <w:vAlign w:val="center"/>
          </w:tcPr>
          <w:p w14:paraId="5558DC14"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b/>
                <w:bCs/>
                <w:color w:val="000000"/>
                <w:sz w:val="20"/>
                <w:szCs w:val="20"/>
              </w:rPr>
              <w:t>71.00</w:t>
            </w:r>
          </w:p>
        </w:tc>
        <w:tc>
          <w:tcPr>
            <w:tcW w:w="1003" w:type="dxa"/>
            <w:tcBorders>
              <w:top w:val="nil"/>
              <w:left w:val="nil"/>
              <w:bottom w:val="single" w:sz="8" w:space="0" w:color="000000"/>
              <w:right w:val="single" w:sz="8" w:space="0" w:color="000000"/>
            </w:tcBorders>
            <w:vAlign w:val="center"/>
          </w:tcPr>
          <w:p w14:paraId="4CFFD43D"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D7E145C"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8DFCBFD"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CA17615" w14:textId="77777777" w:rsidR="00E67428" w:rsidRPr="00A60ABD" w:rsidRDefault="00E67428" w:rsidP="00FA7FFB">
            <w:pPr>
              <w:spacing w:after="0" w:line="240" w:lineRule="auto"/>
              <w:ind w:hanging="2"/>
              <w:jc w:val="center"/>
              <w:rPr>
                <w:rFonts w:eastAsia="Times New Roman" w:cs="Times New Roman"/>
                <w:b/>
                <w:color w:val="000000"/>
                <w:sz w:val="20"/>
                <w:szCs w:val="20"/>
              </w:rPr>
            </w:pPr>
          </w:p>
        </w:tc>
      </w:tr>
      <w:tr w:rsidR="00E67428" w:rsidRPr="00A60ABD" w14:paraId="63754F58" w14:textId="77777777" w:rsidTr="00AF3344">
        <w:trPr>
          <w:trHeight w:val="202"/>
          <w:jc w:val="center"/>
        </w:trPr>
        <w:tc>
          <w:tcPr>
            <w:tcW w:w="2685" w:type="dxa"/>
            <w:tcBorders>
              <w:top w:val="nil"/>
              <w:left w:val="single" w:sz="8" w:space="0" w:color="000000"/>
              <w:bottom w:val="single" w:sz="8" w:space="0" w:color="000000"/>
              <w:right w:val="single" w:sz="8" w:space="0" w:color="000000"/>
            </w:tcBorders>
            <w:vAlign w:val="center"/>
          </w:tcPr>
          <w:p w14:paraId="6EF00E2D"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Acquisition of non- financial assets</w:t>
            </w:r>
          </w:p>
        </w:tc>
        <w:tc>
          <w:tcPr>
            <w:tcW w:w="1198" w:type="dxa"/>
            <w:tcBorders>
              <w:top w:val="nil"/>
              <w:left w:val="nil"/>
              <w:bottom w:val="single" w:sz="8" w:space="0" w:color="000000"/>
              <w:right w:val="single" w:sz="8" w:space="0" w:color="000000"/>
            </w:tcBorders>
            <w:vAlign w:val="center"/>
          </w:tcPr>
          <w:p w14:paraId="0A5CB6F5"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21E389FB"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815.15</w:t>
            </w:r>
          </w:p>
        </w:tc>
        <w:tc>
          <w:tcPr>
            <w:tcW w:w="1201" w:type="dxa"/>
            <w:tcBorders>
              <w:top w:val="nil"/>
              <w:left w:val="nil"/>
              <w:bottom w:val="single" w:sz="8" w:space="0" w:color="000000"/>
              <w:right w:val="single" w:sz="8" w:space="0" w:color="000000"/>
            </w:tcBorders>
            <w:vAlign w:val="center"/>
          </w:tcPr>
          <w:p w14:paraId="313125C5"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71.00</w:t>
            </w:r>
          </w:p>
        </w:tc>
        <w:tc>
          <w:tcPr>
            <w:tcW w:w="1003" w:type="dxa"/>
            <w:tcBorders>
              <w:top w:val="nil"/>
              <w:left w:val="nil"/>
              <w:bottom w:val="single" w:sz="8" w:space="0" w:color="000000"/>
              <w:right w:val="single" w:sz="8" w:space="0" w:color="000000"/>
            </w:tcBorders>
            <w:vAlign w:val="center"/>
          </w:tcPr>
          <w:p w14:paraId="4582CA4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596420F"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0710B7F"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BD2DD00"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r>
      <w:tr w:rsidR="00E67428" w:rsidRPr="00A60ABD" w14:paraId="5F409AC1" w14:textId="77777777" w:rsidTr="00AF3344">
        <w:trPr>
          <w:trHeight w:val="20"/>
          <w:jc w:val="center"/>
        </w:trPr>
        <w:tc>
          <w:tcPr>
            <w:tcW w:w="2685" w:type="dxa"/>
            <w:tcBorders>
              <w:top w:val="nil"/>
              <w:left w:val="single" w:sz="8" w:space="0" w:color="000000"/>
              <w:bottom w:val="single" w:sz="8" w:space="0" w:color="000000"/>
              <w:right w:val="single" w:sz="8" w:space="0" w:color="000000"/>
            </w:tcBorders>
            <w:vAlign w:val="center"/>
          </w:tcPr>
          <w:p w14:paraId="2671D709"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Use of Goods and Services</w:t>
            </w:r>
          </w:p>
        </w:tc>
        <w:tc>
          <w:tcPr>
            <w:tcW w:w="1198" w:type="dxa"/>
            <w:tcBorders>
              <w:top w:val="nil"/>
              <w:left w:val="nil"/>
              <w:bottom w:val="single" w:sz="8" w:space="0" w:color="000000"/>
              <w:right w:val="single" w:sz="8" w:space="0" w:color="000000"/>
            </w:tcBorders>
            <w:vAlign w:val="center"/>
          </w:tcPr>
          <w:p w14:paraId="7853359B"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2B3C642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46DA4AB0"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F700FB7"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917A7C9"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B8CAEBA"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F17CDD7"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r>
      <w:tr w:rsidR="00E67428" w:rsidRPr="00A60ABD" w14:paraId="22E9315E"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4C7DBC4C" w14:textId="77777777" w:rsidR="00E67428" w:rsidRPr="00A60ABD" w:rsidRDefault="00E67428" w:rsidP="00FA7FFB">
            <w:pPr>
              <w:spacing w:after="0" w:line="240" w:lineRule="auto"/>
              <w:ind w:hanging="2"/>
              <w:rPr>
                <w:rFonts w:eastAsia="Times New Roman" w:cs="Times New Roman"/>
                <w:sz w:val="20"/>
                <w:szCs w:val="20"/>
              </w:rPr>
            </w:pPr>
            <w:r w:rsidRPr="00A60ABD">
              <w:rPr>
                <w:rFonts w:eastAsia="Times New Roman" w:cs="Times New Roman"/>
                <w:color w:val="000000"/>
                <w:sz w:val="20"/>
                <w:szCs w:val="20"/>
              </w:rPr>
              <w:t>Others -</w:t>
            </w:r>
          </w:p>
        </w:tc>
        <w:tc>
          <w:tcPr>
            <w:tcW w:w="1198" w:type="dxa"/>
            <w:tcBorders>
              <w:top w:val="nil"/>
              <w:left w:val="nil"/>
              <w:bottom w:val="single" w:sz="8" w:space="0" w:color="000000"/>
              <w:right w:val="single" w:sz="8" w:space="0" w:color="000000"/>
            </w:tcBorders>
            <w:vAlign w:val="center"/>
          </w:tcPr>
          <w:p w14:paraId="0EAD95D1"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34591D1D"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59BE9F20"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0EB744F"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3D99A78"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E07C809"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B91C96C" w14:textId="77777777" w:rsidR="00E67428" w:rsidRPr="00A60ABD" w:rsidRDefault="00E67428" w:rsidP="00FA7FFB">
            <w:pPr>
              <w:spacing w:after="0" w:line="240" w:lineRule="auto"/>
              <w:ind w:hanging="2"/>
              <w:jc w:val="center"/>
              <w:rPr>
                <w:rFonts w:eastAsia="Times New Roman" w:cs="Times New Roman"/>
                <w:color w:val="000000"/>
                <w:sz w:val="20"/>
                <w:szCs w:val="20"/>
              </w:rPr>
            </w:pPr>
          </w:p>
        </w:tc>
      </w:tr>
      <w:tr w:rsidR="00E67428" w:rsidRPr="00A60ABD" w14:paraId="05024F41"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6717A3CF" w14:textId="77777777" w:rsidR="00E67428" w:rsidRPr="00A60ABD" w:rsidRDefault="00E67428" w:rsidP="00FA7FFB">
            <w:pPr>
              <w:spacing w:after="0" w:line="240" w:lineRule="auto"/>
              <w:ind w:hanging="2"/>
              <w:rPr>
                <w:rFonts w:eastAsia="Times New Roman" w:cs="Times New Roman"/>
                <w:color w:val="000000"/>
                <w:sz w:val="20"/>
                <w:szCs w:val="20"/>
              </w:rPr>
            </w:pPr>
            <w:r w:rsidRPr="00A60ABD">
              <w:rPr>
                <w:rFonts w:eastAsia="Times New Roman" w:cs="Times New Roman"/>
                <w:b/>
                <w:color w:val="000000"/>
                <w:sz w:val="20"/>
                <w:szCs w:val="20"/>
              </w:rPr>
              <w:t>Total Pending Bills</w:t>
            </w:r>
          </w:p>
        </w:tc>
        <w:tc>
          <w:tcPr>
            <w:tcW w:w="1198" w:type="dxa"/>
            <w:tcBorders>
              <w:top w:val="nil"/>
              <w:left w:val="nil"/>
              <w:bottom w:val="single" w:sz="8" w:space="0" w:color="000000"/>
              <w:right w:val="single" w:sz="8" w:space="0" w:color="000000"/>
            </w:tcBorders>
            <w:vAlign w:val="center"/>
          </w:tcPr>
          <w:p w14:paraId="10F4330A" w14:textId="77777777" w:rsidR="00E67428" w:rsidRPr="00A60ABD" w:rsidRDefault="00E67428"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0</w:t>
            </w:r>
          </w:p>
        </w:tc>
        <w:tc>
          <w:tcPr>
            <w:tcW w:w="1199" w:type="dxa"/>
            <w:tcBorders>
              <w:top w:val="nil"/>
              <w:left w:val="nil"/>
              <w:bottom w:val="single" w:sz="8" w:space="0" w:color="000000"/>
              <w:right w:val="single" w:sz="8" w:space="0" w:color="000000"/>
            </w:tcBorders>
            <w:vAlign w:val="center"/>
          </w:tcPr>
          <w:p w14:paraId="0356BD42" w14:textId="77777777" w:rsidR="00E67428" w:rsidRPr="00A60ABD" w:rsidRDefault="00E67428"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815.15</w:t>
            </w:r>
          </w:p>
        </w:tc>
        <w:tc>
          <w:tcPr>
            <w:tcW w:w="1201" w:type="dxa"/>
            <w:tcBorders>
              <w:top w:val="nil"/>
              <w:left w:val="nil"/>
              <w:bottom w:val="single" w:sz="8" w:space="0" w:color="000000"/>
              <w:right w:val="single" w:sz="8" w:space="0" w:color="000000"/>
            </w:tcBorders>
            <w:vAlign w:val="center"/>
          </w:tcPr>
          <w:p w14:paraId="31A7506A" w14:textId="77777777" w:rsidR="00E67428" w:rsidRPr="00A60ABD" w:rsidRDefault="00E67428" w:rsidP="00FA7FFB">
            <w:pPr>
              <w:spacing w:after="0" w:line="240" w:lineRule="auto"/>
              <w:ind w:hanging="2"/>
              <w:jc w:val="center"/>
              <w:rPr>
                <w:rFonts w:eastAsia="Times New Roman" w:cs="Times New Roman"/>
                <w:b/>
                <w:bCs/>
                <w:color w:val="000000"/>
                <w:sz w:val="20"/>
                <w:szCs w:val="20"/>
              </w:rPr>
            </w:pPr>
            <w:r w:rsidRPr="00A60ABD">
              <w:rPr>
                <w:rFonts w:eastAsia="Times New Roman" w:cs="Times New Roman"/>
                <w:b/>
                <w:bCs/>
                <w:color w:val="000000"/>
                <w:sz w:val="20"/>
                <w:szCs w:val="20"/>
              </w:rPr>
              <w:t>201.00</w:t>
            </w:r>
          </w:p>
        </w:tc>
        <w:tc>
          <w:tcPr>
            <w:tcW w:w="1003" w:type="dxa"/>
            <w:tcBorders>
              <w:top w:val="nil"/>
              <w:left w:val="nil"/>
              <w:bottom w:val="single" w:sz="8" w:space="0" w:color="000000"/>
              <w:right w:val="single" w:sz="8" w:space="0" w:color="000000"/>
            </w:tcBorders>
            <w:vAlign w:val="center"/>
          </w:tcPr>
          <w:p w14:paraId="7AC4B843"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7DDE6A9"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6E6D934" w14:textId="77777777" w:rsidR="00E67428" w:rsidRPr="00A60ABD" w:rsidRDefault="00E67428" w:rsidP="00FA7FFB">
            <w:pPr>
              <w:spacing w:after="0" w:line="240" w:lineRule="auto"/>
              <w:ind w:hanging="2"/>
              <w:jc w:val="center"/>
              <w:rPr>
                <w:rFonts w:eastAsia="Times New Roman" w:cs="Times New Roman"/>
                <w:color w:val="000000"/>
                <w:sz w:val="20"/>
                <w:szCs w:val="20"/>
              </w:rPr>
            </w:pPr>
            <w:r w:rsidRPr="00A60AB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1278ABE" w14:textId="77777777" w:rsidR="00E67428" w:rsidRPr="00A60ABD" w:rsidRDefault="00E67428" w:rsidP="00FA7FFB">
            <w:pPr>
              <w:spacing w:after="0" w:line="240" w:lineRule="auto"/>
              <w:ind w:hanging="2"/>
              <w:jc w:val="center"/>
              <w:rPr>
                <w:rFonts w:eastAsia="Times New Roman" w:cs="Times New Roman"/>
                <w:b/>
                <w:color w:val="000000"/>
                <w:sz w:val="20"/>
                <w:szCs w:val="20"/>
              </w:rPr>
            </w:pPr>
          </w:p>
        </w:tc>
      </w:tr>
      <w:bookmarkEnd w:id="54"/>
    </w:tbl>
    <w:p w14:paraId="4F8D2AC8" w14:textId="77777777" w:rsidR="00E67428" w:rsidRPr="00A60ABD" w:rsidRDefault="00E67428" w:rsidP="00FA7FFB">
      <w:pPr>
        <w:keepNext/>
        <w:spacing w:before="240" w:after="60" w:line="240" w:lineRule="auto"/>
        <w:rPr>
          <w:rFonts w:eastAsia="Times New Roman" w:cs="Times New Roman"/>
          <w:b/>
          <w:szCs w:val="24"/>
          <w:lang w:val="en-US"/>
        </w:rPr>
      </w:pPr>
    </w:p>
    <w:tbl>
      <w:tblPr>
        <w:tblStyle w:val="Style538"/>
        <w:tblW w:w="10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5"/>
        <w:gridCol w:w="1198"/>
        <w:gridCol w:w="1199"/>
        <w:gridCol w:w="1201"/>
        <w:gridCol w:w="1003"/>
        <w:gridCol w:w="1003"/>
        <w:gridCol w:w="1003"/>
        <w:gridCol w:w="1003"/>
      </w:tblGrid>
      <w:tr w:rsidR="00D219F9" w:rsidRPr="00695BFD" w14:paraId="5F3CAE29" w14:textId="77777777" w:rsidTr="00AF3344">
        <w:trPr>
          <w:trHeight w:val="315"/>
          <w:jc w:val="center"/>
        </w:trPr>
        <w:tc>
          <w:tcPr>
            <w:tcW w:w="2685" w:type="dxa"/>
            <w:tcBorders>
              <w:top w:val="single" w:sz="8" w:space="0" w:color="000000"/>
              <w:left w:val="single" w:sz="8" w:space="0" w:color="000000"/>
              <w:bottom w:val="single" w:sz="8" w:space="0" w:color="000000"/>
              <w:right w:val="single" w:sz="8" w:space="0" w:color="000000"/>
            </w:tcBorders>
            <w:vAlign w:val="center"/>
          </w:tcPr>
          <w:p w14:paraId="587CFE85" w14:textId="77777777" w:rsidR="00D219F9" w:rsidRPr="00A60ABD" w:rsidRDefault="00D219F9" w:rsidP="00FA7FFB">
            <w:pPr>
              <w:spacing w:after="0" w:line="240" w:lineRule="auto"/>
              <w:ind w:hanging="2"/>
              <w:rPr>
                <w:rFonts w:eastAsia="Times New Roman" w:cs="Times New Roman"/>
                <w:color w:val="000000"/>
                <w:sz w:val="20"/>
                <w:szCs w:val="20"/>
              </w:rPr>
            </w:pPr>
            <w:r w:rsidRPr="00A60ABD">
              <w:rPr>
                <w:rFonts w:eastAsia="Times New Roman" w:cs="Times New Roman"/>
                <w:color w:val="000000"/>
                <w:sz w:val="20"/>
                <w:szCs w:val="20"/>
              </w:rPr>
              <w:t> </w:t>
            </w:r>
          </w:p>
        </w:tc>
        <w:tc>
          <w:tcPr>
            <w:tcW w:w="3598" w:type="dxa"/>
            <w:gridSpan w:val="3"/>
            <w:tcBorders>
              <w:top w:val="single" w:sz="8" w:space="0" w:color="000000"/>
              <w:left w:val="nil"/>
              <w:bottom w:val="single" w:sz="8" w:space="0" w:color="000000"/>
              <w:right w:val="single" w:sz="8" w:space="0" w:color="000000"/>
            </w:tcBorders>
            <w:vAlign w:val="center"/>
          </w:tcPr>
          <w:p w14:paraId="4E3D186C"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Due to lack of Exchequer (Ksh Million)</w:t>
            </w:r>
          </w:p>
        </w:tc>
        <w:tc>
          <w:tcPr>
            <w:tcW w:w="3009" w:type="dxa"/>
            <w:gridSpan w:val="3"/>
            <w:tcBorders>
              <w:top w:val="single" w:sz="8" w:space="0" w:color="000000"/>
              <w:left w:val="nil"/>
              <w:bottom w:val="single" w:sz="8" w:space="0" w:color="000000"/>
              <w:right w:val="single" w:sz="8" w:space="0" w:color="000000"/>
            </w:tcBorders>
            <w:vAlign w:val="center"/>
          </w:tcPr>
          <w:p w14:paraId="18DEB47D"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Due to Lack of Provision</w:t>
            </w:r>
          </w:p>
        </w:tc>
        <w:tc>
          <w:tcPr>
            <w:tcW w:w="1003" w:type="dxa"/>
            <w:tcBorders>
              <w:top w:val="single" w:sz="8" w:space="0" w:color="000000"/>
              <w:left w:val="nil"/>
              <w:bottom w:val="single" w:sz="8" w:space="0" w:color="000000"/>
              <w:right w:val="single" w:sz="8" w:space="0" w:color="000000"/>
            </w:tcBorders>
            <w:vAlign w:val="center"/>
          </w:tcPr>
          <w:p w14:paraId="32BEDD4D" w14:textId="77777777" w:rsidR="00D219F9" w:rsidRPr="00695BFD" w:rsidRDefault="00D219F9" w:rsidP="00FA7FFB">
            <w:pPr>
              <w:widowControl w:val="0"/>
              <w:spacing w:after="0" w:line="276" w:lineRule="auto"/>
              <w:ind w:hanging="2"/>
              <w:rPr>
                <w:rFonts w:eastAsia="Times New Roman" w:cs="Times New Roman"/>
                <w:b/>
                <w:color w:val="000000"/>
                <w:sz w:val="20"/>
                <w:szCs w:val="20"/>
              </w:rPr>
            </w:pPr>
            <w:r w:rsidRPr="00695BFD">
              <w:rPr>
                <w:rFonts w:eastAsia="Times New Roman" w:cs="Times New Roman"/>
                <w:b/>
                <w:sz w:val="20"/>
                <w:szCs w:val="20"/>
              </w:rPr>
              <w:t>Remarks</w:t>
            </w:r>
          </w:p>
        </w:tc>
      </w:tr>
      <w:tr w:rsidR="00D219F9" w:rsidRPr="00695BFD" w14:paraId="042CBF51" w14:textId="77777777" w:rsidTr="00AF3344">
        <w:trPr>
          <w:trHeight w:val="315"/>
          <w:jc w:val="center"/>
        </w:trPr>
        <w:tc>
          <w:tcPr>
            <w:tcW w:w="9292" w:type="dxa"/>
            <w:gridSpan w:val="7"/>
            <w:tcBorders>
              <w:top w:val="single" w:sz="8" w:space="0" w:color="000000"/>
              <w:left w:val="single" w:sz="8" w:space="0" w:color="000000"/>
              <w:bottom w:val="single" w:sz="8" w:space="0" w:color="000000"/>
              <w:right w:val="single" w:sz="8" w:space="0" w:color="000000"/>
            </w:tcBorders>
            <w:shd w:val="clear" w:color="auto" w:fill="FBE4D5"/>
            <w:vAlign w:val="center"/>
          </w:tcPr>
          <w:p w14:paraId="35F236E8" w14:textId="0C188F6F" w:rsidR="00D219F9" w:rsidRPr="00695BFD" w:rsidRDefault="00FC1B9E" w:rsidP="00FA7FFB">
            <w:pPr>
              <w:spacing w:after="0" w:line="240" w:lineRule="auto"/>
              <w:ind w:hanging="2"/>
              <w:rPr>
                <w:rFonts w:eastAsia="Times New Roman" w:cs="Times New Roman"/>
                <w:b/>
                <w:bCs/>
                <w:color w:val="000000"/>
                <w:sz w:val="20"/>
                <w:szCs w:val="20"/>
              </w:rPr>
            </w:pPr>
            <w:r w:rsidRPr="00695BFD">
              <w:rPr>
                <w:rFonts w:eastAsia="SimSun" w:cs="Times New Roman"/>
                <w:b/>
                <w:bCs/>
                <w:sz w:val="20"/>
                <w:szCs w:val="20"/>
              </w:rPr>
              <w:t>Invest Kenya</w:t>
            </w:r>
          </w:p>
        </w:tc>
        <w:tc>
          <w:tcPr>
            <w:tcW w:w="1003" w:type="dxa"/>
            <w:tcBorders>
              <w:top w:val="single" w:sz="8" w:space="0" w:color="000000"/>
              <w:left w:val="nil"/>
              <w:bottom w:val="single" w:sz="8" w:space="0" w:color="000000"/>
              <w:right w:val="single" w:sz="8" w:space="0" w:color="000000"/>
            </w:tcBorders>
            <w:shd w:val="clear" w:color="auto" w:fill="FBE4D5"/>
            <w:vAlign w:val="center"/>
          </w:tcPr>
          <w:p w14:paraId="28313E38" w14:textId="77777777" w:rsidR="00D219F9" w:rsidRPr="00695BFD" w:rsidRDefault="00D219F9" w:rsidP="00FA7FFB">
            <w:pPr>
              <w:widowControl w:val="0"/>
              <w:spacing w:after="0" w:line="276" w:lineRule="auto"/>
              <w:ind w:hanging="2"/>
              <w:rPr>
                <w:rFonts w:eastAsia="Times New Roman" w:cs="Times New Roman"/>
                <w:b/>
                <w:sz w:val="20"/>
                <w:szCs w:val="20"/>
              </w:rPr>
            </w:pPr>
          </w:p>
        </w:tc>
      </w:tr>
      <w:tr w:rsidR="00D219F9" w:rsidRPr="00695BFD" w14:paraId="658021C7" w14:textId="77777777" w:rsidTr="00AF3344">
        <w:trPr>
          <w:trHeight w:val="161"/>
          <w:jc w:val="center"/>
        </w:trPr>
        <w:tc>
          <w:tcPr>
            <w:tcW w:w="2685" w:type="dxa"/>
            <w:tcBorders>
              <w:top w:val="nil"/>
              <w:left w:val="single" w:sz="8" w:space="0" w:color="000000"/>
              <w:bottom w:val="single" w:sz="8" w:space="0" w:color="000000"/>
              <w:right w:val="single" w:sz="8" w:space="0" w:color="000000"/>
            </w:tcBorders>
            <w:vAlign w:val="center"/>
          </w:tcPr>
          <w:p w14:paraId="43B43927"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b/>
                <w:color w:val="000000"/>
                <w:sz w:val="20"/>
                <w:szCs w:val="20"/>
              </w:rPr>
              <w:t>Type/Nature</w:t>
            </w:r>
          </w:p>
        </w:tc>
        <w:tc>
          <w:tcPr>
            <w:tcW w:w="1198" w:type="dxa"/>
            <w:tcBorders>
              <w:top w:val="nil"/>
              <w:left w:val="nil"/>
              <w:bottom w:val="single" w:sz="8" w:space="0" w:color="000000"/>
              <w:right w:val="single" w:sz="8" w:space="0" w:color="000000"/>
            </w:tcBorders>
            <w:vAlign w:val="center"/>
          </w:tcPr>
          <w:p w14:paraId="740165E1"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2023/24</w:t>
            </w:r>
          </w:p>
        </w:tc>
        <w:tc>
          <w:tcPr>
            <w:tcW w:w="1199" w:type="dxa"/>
            <w:tcBorders>
              <w:top w:val="nil"/>
              <w:left w:val="nil"/>
              <w:bottom w:val="single" w:sz="8" w:space="0" w:color="000000"/>
              <w:right w:val="single" w:sz="8" w:space="0" w:color="000000"/>
            </w:tcBorders>
            <w:vAlign w:val="center"/>
          </w:tcPr>
          <w:p w14:paraId="74AE6B56"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2024/25</w:t>
            </w:r>
          </w:p>
        </w:tc>
        <w:tc>
          <w:tcPr>
            <w:tcW w:w="1201" w:type="dxa"/>
            <w:tcBorders>
              <w:top w:val="nil"/>
              <w:left w:val="nil"/>
              <w:bottom w:val="single" w:sz="8" w:space="0" w:color="000000"/>
              <w:right w:val="single" w:sz="8" w:space="0" w:color="000000"/>
            </w:tcBorders>
            <w:vAlign w:val="center"/>
          </w:tcPr>
          <w:p w14:paraId="6258B328"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2025/26</w:t>
            </w:r>
          </w:p>
        </w:tc>
        <w:tc>
          <w:tcPr>
            <w:tcW w:w="1003" w:type="dxa"/>
            <w:tcBorders>
              <w:top w:val="nil"/>
              <w:left w:val="nil"/>
              <w:bottom w:val="single" w:sz="8" w:space="0" w:color="000000"/>
              <w:right w:val="single" w:sz="8" w:space="0" w:color="000000"/>
            </w:tcBorders>
            <w:vAlign w:val="center"/>
          </w:tcPr>
          <w:p w14:paraId="7FDDFB8A"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2023/24</w:t>
            </w:r>
          </w:p>
        </w:tc>
        <w:tc>
          <w:tcPr>
            <w:tcW w:w="1003" w:type="dxa"/>
            <w:tcBorders>
              <w:top w:val="nil"/>
              <w:left w:val="nil"/>
              <w:bottom w:val="single" w:sz="8" w:space="0" w:color="000000"/>
              <w:right w:val="single" w:sz="8" w:space="0" w:color="000000"/>
            </w:tcBorders>
            <w:vAlign w:val="center"/>
          </w:tcPr>
          <w:p w14:paraId="0207E090"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2024/25</w:t>
            </w:r>
          </w:p>
        </w:tc>
        <w:tc>
          <w:tcPr>
            <w:tcW w:w="1003" w:type="dxa"/>
            <w:tcBorders>
              <w:top w:val="nil"/>
              <w:left w:val="nil"/>
              <w:bottom w:val="single" w:sz="8" w:space="0" w:color="000000"/>
              <w:right w:val="single" w:sz="8" w:space="0" w:color="000000"/>
            </w:tcBorders>
            <w:vAlign w:val="center"/>
          </w:tcPr>
          <w:p w14:paraId="033E9882"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b/>
                <w:color w:val="000000"/>
                <w:sz w:val="20"/>
                <w:szCs w:val="20"/>
              </w:rPr>
              <w:t>2025/26</w:t>
            </w:r>
          </w:p>
        </w:tc>
        <w:tc>
          <w:tcPr>
            <w:tcW w:w="1003" w:type="dxa"/>
            <w:tcBorders>
              <w:top w:val="nil"/>
              <w:left w:val="nil"/>
              <w:bottom w:val="single" w:sz="8" w:space="0" w:color="000000"/>
              <w:right w:val="single" w:sz="8" w:space="0" w:color="000000"/>
            </w:tcBorders>
            <w:vAlign w:val="center"/>
          </w:tcPr>
          <w:p w14:paraId="136D5C71" w14:textId="77777777" w:rsidR="00D219F9" w:rsidRPr="00695BFD" w:rsidRDefault="00D219F9" w:rsidP="00FA7FFB">
            <w:pPr>
              <w:spacing w:after="0" w:line="240" w:lineRule="auto"/>
              <w:ind w:hanging="2"/>
              <w:rPr>
                <w:rFonts w:eastAsia="Times New Roman" w:cs="Times New Roman"/>
                <w:b/>
                <w:color w:val="000000"/>
                <w:sz w:val="20"/>
                <w:szCs w:val="20"/>
              </w:rPr>
            </w:pPr>
          </w:p>
        </w:tc>
      </w:tr>
      <w:tr w:rsidR="00D219F9" w:rsidRPr="00695BFD" w14:paraId="3993C148" w14:textId="77777777" w:rsidTr="00AF3344">
        <w:trPr>
          <w:trHeight w:val="211"/>
          <w:jc w:val="center"/>
        </w:trPr>
        <w:tc>
          <w:tcPr>
            <w:tcW w:w="2685" w:type="dxa"/>
            <w:tcBorders>
              <w:top w:val="nil"/>
              <w:left w:val="single" w:sz="8" w:space="0" w:color="000000"/>
              <w:bottom w:val="single" w:sz="8" w:space="0" w:color="000000"/>
              <w:right w:val="single" w:sz="8" w:space="0" w:color="000000"/>
            </w:tcBorders>
            <w:vAlign w:val="center"/>
          </w:tcPr>
          <w:p w14:paraId="7F9CB37D"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b/>
                <w:color w:val="000000"/>
                <w:sz w:val="20"/>
                <w:szCs w:val="20"/>
              </w:rPr>
              <w:t>1. Recurrent</w:t>
            </w:r>
          </w:p>
        </w:tc>
        <w:tc>
          <w:tcPr>
            <w:tcW w:w="1198" w:type="dxa"/>
            <w:tcBorders>
              <w:top w:val="nil"/>
              <w:left w:val="nil"/>
              <w:bottom w:val="single" w:sz="8" w:space="0" w:color="000000"/>
              <w:right w:val="single" w:sz="8" w:space="0" w:color="000000"/>
            </w:tcBorders>
            <w:vAlign w:val="center"/>
          </w:tcPr>
          <w:p w14:paraId="399EB520"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199" w:type="dxa"/>
            <w:tcBorders>
              <w:top w:val="nil"/>
              <w:left w:val="nil"/>
              <w:bottom w:val="single" w:sz="8" w:space="0" w:color="000000"/>
              <w:right w:val="single" w:sz="8" w:space="0" w:color="000000"/>
            </w:tcBorders>
            <w:vAlign w:val="center"/>
          </w:tcPr>
          <w:p w14:paraId="18976A10"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201" w:type="dxa"/>
            <w:tcBorders>
              <w:top w:val="nil"/>
              <w:left w:val="nil"/>
              <w:bottom w:val="single" w:sz="8" w:space="0" w:color="000000"/>
              <w:right w:val="single" w:sz="8" w:space="0" w:color="000000"/>
            </w:tcBorders>
            <w:vAlign w:val="center"/>
          </w:tcPr>
          <w:p w14:paraId="03CCAEB3"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5E56B60F"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3F933DA8"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0EB13891"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3FD3C0AF" w14:textId="77777777" w:rsidR="00D219F9" w:rsidRPr="00695BFD" w:rsidRDefault="00D219F9" w:rsidP="00FA7FFB">
            <w:pPr>
              <w:spacing w:after="0" w:line="240" w:lineRule="auto"/>
              <w:ind w:hanging="2"/>
              <w:jc w:val="center"/>
              <w:rPr>
                <w:rFonts w:eastAsia="Times New Roman" w:cs="Times New Roman"/>
                <w:b/>
                <w:color w:val="000000"/>
                <w:sz w:val="20"/>
                <w:szCs w:val="20"/>
              </w:rPr>
            </w:pPr>
          </w:p>
        </w:tc>
      </w:tr>
      <w:tr w:rsidR="00D219F9" w:rsidRPr="00695BFD" w14:paraId="652EF4B0" w14:textId="77777777" w:rsidTr="00AF3344">
        <w:trPr>
          <w:trHeight w:val="160"/>
          <w:jc w:val="center"/>
        </w:trPr>
        <w:tc>
          <w:tcPr>
            <w:tcW w:w="2685" w:type="dxa"/>
            <w:tcBorders>
              <w:top w:val="nil"/>
              <w:left w:val="single" w:sz="8" w:space="0" w:color="000000"/>
              <w:bottom w:val="single" w:sz="8" w:space="0" w:color="000000"/>
              <w:right w:val="single" w:sz="8" w:space="0" w:color="000000"/>
            </w:tcBorders>
            <w:vAlign w:val="center"/>
          </w:tcPr>
          <w:p w14:paraId="746ABA79"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color w:val="000000"/>
                <w:sz w:val="20"/>
                <w:szCs w:val="20"/>
              </w:rPr>
              <w:t>Compensation of Employees</w:t>
            </w:r>
          </w:p>
        </w:tc>
        <w:tc>
          <w:tcPr>
            <w:tcW w:w="1198" w:type="dxa"/>
            <w:tcBorders>
              <w:top w:val="nil"/>
              <w:left w:val="nil"/>
              <w:bottom w:val="single" w:sz="8" w:space="0" w:color="000000"/>
              <w:right w:val="single" w:sz="8" w:space="0" w:color="000000"/>
            </w:tcBorders>
            <w:vAlign w:val="center"/>
          </w:tcPr>
          <w:p w14:paraId="3D80B38F"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0D755BAE"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6A4AD6CF" w14:textId="219EA4CD" w:rsidR="00D219F9" w:rsidRPr="00695BFD" w:rsidRDefault="00695BFD"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41FB0AB"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EC9786B"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21D9B14"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4D331EB"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r>
      <w:tr w:rsidR="00D219F9" w:rsidRPr="00695BFD" w14:paraId="0B19AC60" w14:textId="77777777" w:rsidTr="00AF3344">
        <w:trPr>
          <w:trHeight w:val="493"/>
          <w:jc w:val="center"/>
        </w:trPr>
        <w:tc>
          <w:tcPr>
            <w:tcW w:w="2685" w:type="dxa"/>
            <w:tcBorders>
              <w:top w:val="nil"/>
              <w:left w:val="single" w:sz="8" w:space="0" w:color="000000"/>
              <w:bottom w:val="single" w:sz="8" w:space="0" w:color="000000"/>
              <w:right w:val="single" w:sz="8" w:space="0" w:color="000000"/>
            </w:tcBorders>
            <w:vAlign w:val="center"/>
          </w:tcPr>
          <w:p w14:paraId="556DE891"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color w:val="000000"/>
                <w:sz w:val="20"/>
                <w:szCs w:val="20"/>
              </w:rPr>
              <w:t xml:space="preserve">Use of Goods and Services e.g. Utilities, domestic or </w:t>
            </w:r>
            <w:proofErr w:type="gramStart"/>
            <w:r w:rsidRPr="00695BFD">
              <w:rPr>
                <w:rFonts w:eastAsia="Times New Roman" w:cs="Times New Roman"/>
                <w:color w:val="000000"/>
                <w:sz w:val="20"/>
                <w:szCs w:val="20"/>
              </w:rPr>
              <w:t>Foreign</w:t>
            </w:r>
            <w:proofErr w:type="gramEnd"/>
            <w:r w:rsidRPr="00695BFD">
              <w:rPr>
                <w:rFonts w:eastAsia="Times New Roman" w:cs="Times New Roman"/>
                <w:color w:val="000000"/>
                <w:sz w:val="20"/>
                <w:szCs w:val="20"/>
              </w:rPr>
              <w:t xml:space="preserve"> travel etc</w:t>
            </w:r>
          </w:p>
        </w:tc>
        <w:tc>
          <w:tcPr>
            <w:tcW w:w="1198" w:type="dxa"/>
            <w:tcBorders>
              <w:top w:val="nil"/>
              <w:left w:val="nil"/>
              <w:bottom w:val="single" w:sz="8" w:space="0" w:color="000000"/>
              <w:right w:val="single" w:sz="8" w:space="0" w:color="000000"/>
            </w:tcBorders>
            <w:vAlign w:val="center"/>
          </w:tcPr>
          <w:p w14:paraId="747FDA57"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67E82960"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508825C2"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21D742C"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EFE76A8"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31AC71F"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555E407"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r>
      <w:tr w:rsidR="00D219F9" w:rsidRPr="00695BFD" w14:paraId="11B0C437" w14:textId="77777777" w:rsidTr="00AF3344">
        <w:trPr>
          <w:trHeight w:val="107"/>
          <w:jc w:val="center"/>
        </w:trPr>
        <w:tc>
          <w:tcPr>
            <w:tcW w:w="2685" w:type="dxa"/>
            <w:tcBorders>
              <w:top w:val="nil"/>
              <w:left w:val="single" w:sz="8" w:space="0" w:color="000000"/>
              <w:bottom w:val="single" w:sz="8" w:space="0" w:color="000000"/>
              <w:right w:val="single" w:sz="8" w:space="0" w:color="000000"/>
            </w:tcBorders>
            <w:vAlign w:val="center"/>
          </w:tcPr>
          <w:p w14:paraId="72F68B74"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color w:val="000000"/>
                <w:sz w:val="20"/>
                <w:szCs w:val="20"/>
              </w:rPr>
              <w:t>Social Benefits e.g. NHIF, NSSF</w:t>
            </w:r>
          </w:p>
        </w:tc>
        <w:tc>
          <w:tcPr>
            <w:tcW w:w="1198" w:type="dxa"/>
            <w:tcBorders>
              <w:top w:val="nil"/>
              <w:left w:val="nil"/>
              <w:bottom w:val="single" w:sz="8" w:space="0" w:color="000000"/>
              <w:right w:val="single" w:sz="8" w:space="0" w:color="000000"/>
            </w:tcBorders>
            <w:vAlign w:val="center"/>
          </w:tcPr>
          <w:p w14:paraId="7750E443"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vAlign w:val="center"/>
          </w:tcPr>
          <w:p w14:paraId="7551D9BE"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201" w:type="dxa"/>
            <w:tcBorders>
              <w:top w:val="nil"/>
              <w:left w:val="nil"/>
              <w:bottom w:val="single" w:sz="8" w:space="0" w:color="000000"/>
              <w:right w:val="single" w:sz="8" w:space="0" w:color="000000"/>
            </w:tcBorders>
            <w:vAlign w:val="center"/>
          </w:tcPr>
          <w:p w14:paraId="601B5485"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3864DF5"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269691A"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0F1CDA8"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176B7D40"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r>
      <w:tr w:rsidR="00D219F9" w:rsidRPr="00695BFD" w14:paraId="021F1676" w14:textId="77777777" w:rsidTr="00AF3344">
        <w:trPr>
          <w:trHeight w:val="20"/>
          <w:jc w:val="center"/>
        </w:trPr>
        <w:tc>
          <w:tcPr>
            <w:tcW w:w="2685" w:type="dxa"/>
            <w:tcBorders>
              <w:top w:val="nil"/>
              <w:left w:val="single" w:sz="8" w:space="0" w:color="000000"/>
              <w:bottom w:val="single" w:sz="8" w:space="0" w:color="000000"/>
              <w:right w:val="single" w:sz="8" w:space="0" w:color="000000"/>
            </w:tcBorders>
            <w:vAlign w:val="center"/>
          </w:tcPr>
          <w:p w14:paraId="45641BCA"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color w:val="000000"/>
                <w:sz w:val="20"/>
                <w:szCs w:val="20"/>
              </w:rPr>
              <w:t>Other Expenses</w:t>
            </w:r>
          </w:p>
        </w:tc>
        <w:tc>
          <w:tcPr>
            <w:tcW w:w="1198" w:type="dxa"/>
            <w:tcBorders>
              <w:top w:val="nil"/>
              <w:left w:val="nil"/>
              <w:bottom w:val="single" w:sz="8" w:space="0" w:color="000000"/>
              <w:right w:val="single" w:sz="8" w:space="0" w:color="000000"/>
            </w:tcBorders>
            <w:vAlign w:val="center"/>
          </w:tcPr>
          <w:p w14:paraId="2C8AFBDC"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199" w:type="dxa"/>
            <w:tcBorders>
              <w:top w:val="nil"/>
              <w:left w:val="nil"/>
              <w:bottom w:val="single" w:sz="8" w:space="0" w:color="000000"/>
              <w:right w:val="single" w:sz="8" w:space="0" w:color="000000"/>
            </w:tcBorders>
            <w:vAlign w:val="center"/>
          </w:tcPr>
          <w:p w14:paraId="6AECFAD7"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201" w:type="dxa"/>
            <w:tcBorders>
              <w:top w:val="nil"/>
              <w:left w:val="nil"/>
              <w:bottom w:val="single" w:sz="8" w:space="0" w:color="000000"/>
              <w:right w:val="single" w:sz="8" w:space="0" w:color="000000"/>
            </w:tcBorders>
            <w:vAlign w:val="center"/>
          </w:tcPr>
          <w:p w14:paraId="205FF4BB"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5.21</w:t>
            </w:r>
          </w:p>
        </w:tc>
        <w:tc>
          <w:tcPr>
            <w:tcW w:w="1003" w:type="dxa"/>
            <w:tcBorders>
              <w:top w:val="nil"/>
              <w:left w:val="nil"/>
              <w:bottom w:val="single" w:sz="8" w:space="0" w:color="000000"/>
              <w:right w:val="single" w:sz="8" w:space="0" w:color="000000"/>
            </w:tcBorders>
            <w:vAlign w:val="center"/>
          </w:tcPr>
          <w:p w14:paraId="1C3C6FB2"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5595B743"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6BA456A2"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c>
          <w:tcPr>
            <w:tcW w:w="1003" w:type="dxa"/>
            <w:tcBorders>
              <w:top w:val="nil"/>
              <w:left w:val="nil"/>
              <w:bottom w:val="single" w:sz="8" w:space="0" w:color="000000"/>
              <w:right w:val="single" w:sz="8" w:space="0" w:color="000000"/>
            </w:tcBorders>
            <w:vAlign w:val="center"/>
          </w:tcPr>
          <w:p w14:paraId="1A9C8821" w14:textId="77777777" w:rsidR="00D219F9" w:rsidRPr="00695BFD" w:rsidRDefault="00D219F9" w:rsidP="00FA7FFB">
            <w:pPr>
              <w:spacing w:after="0" w:line="240" w:lineRule="auto"/>
              <w:ind w:hanging="2"/>
              <w:rPr>
                <w:rFonts w:eastAsia="Times New Roman" w:cs="Times New Roman"/>
                <w:color w:val="000000"/>
                <w:sz w:val="20"/>
                <w:szCs w:val="20"/>
              </w:rPr>
            </w:pPr>
          </w:p>
        </w:tc>
      </w:tr>
      <w:tr w:rsidR="00D219F9" w:rsidRPr="00695BFD" w14:paraId="04F43227"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7DAD5061"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b/>
                <w:color w:val="000000"/>
                <w:sz w:val="20"/>
                <w:szCs w:val="20"/>
              </w:rPr>
              <w:t>2. Development</w:t>
            </w:r>
          </w:p>
        </w:tc>
        <w:tc>
          <w:tcPr>
            <w:tcW w:w="1198" w:type="dxa"/>
            <w:tcBorders>
              <w:top w:val="nil"/>
              <w:left w:val="nil"/>
              <w:bottom w:val="single" w:sz="8" w:space="0" w:color="000000"/>
              <w:right w:val="single" w:sz="8" w:space="0" w:color="000000"/>
            </w:tcBorders>
            <w:vAlign w:val="center"/>
          </w:tcPr>
          <w:p w14:paraId="7CF19D30"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tcPr>
          <w:p w14:paraId="5C282642"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Cambria" w:cs="Times New Roman"/>
              </w:rPr>
              <w:t>0</w:t>
            </w:r>
          </w:p>
        </w:tc>
        <w:tc>
          <w:tcPr>
            <w:tcW w:w="1201" w:type="dxa"/>
            <w:tcBorders>
              <w:top w:val="nil"/>
              <w:left w:val="nil"/>
              <w:bottom w:val="single" w:sz="8" w:space="0" w:color="000000"/>
              <w:right w:val="single" w:sz="8" w:space="0" w:color="000000"/>
            </w:tcBorders>
            <w:vAlign w:val="center"/>
          </w:tcPr>
          <w:p w14:paraId="0B509A81"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E440940"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323B38C"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BABA66E"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31C6FA7" w14:textId="77777777" w:rsidR="00D219F9" w:rsidRPr="00695BFD" w:rsidRDefault="00D219F9" w:rsidP="00FA7FFB">
            <w:pPr>
              <w:spacing w:after="0" w:line="240" w:lineRule="auto"/>
              <w:ind w:hanging="2"/>
              <w:jc w:val="center"/>
              <w:rPr>
                <w:rFonts w:eastAsia="Times New Roman" w:cs="Times New Roman"/>
                <w:b/>
                <w:color w:val="000000"/>
                <w:sz w:val="20"/>
                <w:szCs w:val="20"/>
              </w:rPr>
            </w:pPr>
          </w:p>
        </w:tc>
      </w:tr>
      <w:tr w:rsidR="00D219F9" w:rsidRPr="00695BFD" w14:paraId="6D3D449F" w14:textId="77777777" w:rsidTr="00AF3344">
        <w:trPr>
          <w:trHeight w:val="202"/>
          <w:jc w:val="center"/>
        </w:trPr>
        <w:tc>
          <w:tcPr>
            <w:tcW w:w="2685" w:type="dxa"/>
            <w:tcBorders>
              <w:top w:val="nil"/>
              <w:left w:val="single" w:sz="8" w:space="0" w:color="000000"/>
              <w:bottom w:val="single" w:sz="8" w:space="0" w:color="000000"/>
              <w:right w:val="single" w:sz="8" w:space="0" w:color="000000"/>
            </w:tcBorders>
            <w:vAlign w:val="center"/>
          </w:tcPr>
          <w:p w14:paraId="2734BA37"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color w:val="000000"/>
                <w:sz w:val="20"/>
                <w:szCs w:val="20"/>
              </w:rPr>
              <w:t>Acquisition of non- financial assets</w:t>
            </w:r>
          </w:p>
        </w:tc>
        <w:tc>
          <w:tcPr>
            <w:tcW w:w="1198" w:type="dxa"/>
            <w:tcBorders>
              <w:top w:val="nil"/>
              <w:left w:val="nil"/>
              <w:bottom w:val="single" w:sz="8" w:space="0" w:color="000000"/>
              <w:right w:val="single" w:sz="8" w:space="0" w:color="000000"/>
            </w:tcBorders>
            <w:vAlign w:val="center"/>
          </w:tcPr>
          <w:p w14:paraId="2CD8A4BA"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tcPr>
          <w:p w14:paraId="0E3437C2"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Cambria" w:cs="Times New Roman"/>
              </w:rPr>
              <w:t>0</w:t>
            </w:r>
          </w:p>
        </w:tc>
        <w:tc>
          <w:tcPr>
            <w:tcW w:w="1201" w:type="dxa"/>
            <w:tcBorders>
              <w:top w:val="nil"/>
              <w:left w:val="nil"/>
              <w:bottom w:val="single" w:sz="8" w:space="0" w:color="000000"/>
              <w:right w:val="single" w:sz="8" w:space="0" w:color="000000"/>
            </w:tcBorders>
            <w:vAlign w:val="center"/>
          </w:tcPr>
          <w:p w14:paraId="044BCC32"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6AE54EE9"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A113C0C"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2399EDC"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77901331"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r>
      <w:tr w:rsidR="00D219F9" w:rsidRPr="00695BFD" w14:paraId="341395D8" w14:textId="77777777" w:rsidTr="00AF3344">
        <w:trPr>
          <w:trHeight w:val="20"/>
          <w:jc w:val="center"/>
        </w:trPr>
        <w:tc>
          <w:tcPr>
            <w:tcW w:w="2685" w:type="dxa"/>
            <w:tcBorders>
              <w:top w:val="nil"/>
              <w:left w:val="single" w:sz="8" w:space="0" w:color="000000"/>
              <w:bottom w:val="single" w:sz="8" w:space="0" w:color="000000"/>
              <w:right w:val="single" w:sz="8" w:space="0" w:color="000000"/>
            </w:tcBorders>
            <w:vAlign w:val="center"/>
          </w:tcPr>
          <w:p w14:paraId="627E8869"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color w:val="000000"/>
                <w:sz w:val="20"/>
                <w:szCs w:val="20"/>
              </w:rPr>
              <w:t>Use of Goods and Services</w:t>
            </w:r>
          </w:p>
        </w:tc>
        <w:tc>
          <w:tcPr>
            <w:tcW w:w="1198" w:type="dxa"/>
            <w:tcBorders>
              <w:top w:val="nil"/>
              <w:left w:val="nil"/>
              <w:bottom w:val="single" w:sz="8" w:space="0" w:color="000000"/>
              <w:right w:val="single" w:sz="8" w:space="0" w:color="000000"/>
            </w:tcBorders>
            <w:vAlign w:val="center"/>
          </w:tcPr>
          <w:p w14:paraId="2B441FB4"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tcPr>
          <w:p w14:paraId="6F810405"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Cambria" w:cs="Times New Roman"/>
              </w:rPr>
              <w:t>0</w:t>
            </w:r>
          </w:p>
        </w:tc>
        <w:tc>
          <w:tcPr>
            <w:tcW w:w="1201" w:type="dxa"/>
            <w:tcBorders>
              <w:top w:val="nil"/>
              <w:left w:val="nil"/>
              <w:bottom w:val="single" w:sz="8" w:space="0" w:color="000000"/>
              <w:right w:val="single" w:sz="8" w:space="0" w:color="000000"/>
            </w:tcBorders>
            <w:vAlign w:val="center"/>
          </w:tcPr>
          <w:p w14:paraId="43842688"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3FC70CD8"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244815A"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9232D18"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585AB90"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r>
      <w:tr w:rsidR="00D219F9" w:rsidRPr="00695BFD" w14:paraId="12864852"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6E6853D6" w14:textId="77777777" w:rsidR="00D219F9" w:rsidRPr="00695BFD" w:rsidRDefault="00D219F9" w:rsidP="00FA7FFB">
            <w:pPr>
              <w:spacing w:after="0" w:line="240" w:lineRule="auto"/>
              <w:ind w:hanging="2"/>
              <w:rPr>
                <w:rFonts w:eastAsia="Times New Roman" w:cs="Times New Roman"/>
                <w:sz w:val="20"/>
                <w:szCs w:val="20"/>
              </w:rPr>
            </w:pPr>
            <w:r w:rsidRPr="00695BFD">
              <w:rPr>
                <w:rFonts w:eastAsia="Times New Roman" w:cs="Times New Roman"/>
                <w:color w:val="000000"/>
                <w:sz w:val="20"/>
                <w:szCs w:val="20"/>
              </w:rPr>
              <w:t>Others -</w:t>
            </w:r>
          </w:p>
        </w:tc>
        <w:tc>
          <w:tcPr>
            <w:tcW w:w="1198" w:type="dxa"/>
            <w:tcBorders>
              <w:top w:val="nil"/>
              <w:left w:val="nil"/>
              <w:bottom w:val="single" w:sz="8" w:space="0" w:color="000000"/>
              <w:right w:val="single" w:sz="8" w:space="0" w:color="000000"/>
            </w:tcBorders>
            <w:vAlign w:val="center"/>
          </w:tcPr>
          <w:p w14:paraId="336526D0"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199" w:type="dxa"/>
            <w:tcBorders>
              <w:top w:val="nil"/>
              <w:left w:val="nil"/>
              <w:bottom w:val="single" w:sz="8" w:space="0" w:color="000000"/>
              <w:right w:val="single" w:sz="8" w:space="0" w:color="000000"/>
            </w:tcBorders>
          </w:tcPr>
          <w:p w14:paraId="4A8ECCF5"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Cambria" w:cs="Times New Roman"/>
              </w:rPr>
              <w:t>0</w:t>
            </w:r>
          </w:p>
        </w:tc>
        <w:tc>
          <w:tcPr>
            <w:tcW w:w="1201" w:type="dxa"/>
            <w:tcBorders>
              <w:top w:val="nil"/>
              <w:left w:val="nil"/>
              <w:bottom w:val="single" w:sz="8" w:space="0" w:color="000000"/>
              <w:right w:val="single" w:sz="8" w:space="0" w:color="000000"/>
            </w:tcBorders>
            <w:vAlign w:val="center"/>
          </w:tcPr>
          <w:p w14:paraId="6359B336"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33D0127"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661E32C"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454FD0F"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4B7CEC69" w14:textId="77777777" w:rsidR="00D219F9" w:rsidRPr="00695BFD" w:rsidRDefault="00D219F9" w:rsidP="00FA7FFB">
            <w:pPr>
              <w:spacing w:after="0" w:line="240" w:lineRule="auto"/>
              <w:ind w:hanging="2"/>
              <w:jc w:val="center"/>
              <w:rPr>
                <w:rFonts w:eastAsia="Times New Roman" w:cs="Times New Roman"/>
                <w:color w:val="000000"/>
                <w:sz w:val="20"/>
                <w:szCs w:val="20"/>
              </w:rPr>
            </w:pPr>
          </w:p>
        </w:tc>
      </w:tr>
      <w:tr w:rsidR="00D219F9" w:rsidRPr="00A60ABD" w14:paraId="07740143" w14:textId="77777777" w:rsidTr="00AF3344">
        <w:trPr>
          <w:trHeight w:val="315"/>
          <w:jc w:val="center"/>
        </w:trPr>
        <w:tc>
          <w:tcPr>
            <w:tcW w:w="2685" w:type="dxa"/>
            <w:tcBorders>
              <w:top w:val="nil"/>
              <w:left w:val="single" w:sz="8" w:space="0" w:color="000000"/>
              <w:bottom w:val="single" w:sz="8" w:space="0" w:color="000000"/>
              <w:right w:val="single" w:sz="8" w:space="0" w:color="000000"/>
            </w:tcBorders>
            <w:vAlign w:val="center"/>
          </w:tcPr>
          <w:p w14:paraId="449132E7" w14:textId="77777777" w:rsidR="00D219F9" w:rsidRPr="00695BFD" w:rsidRDefault="00D219F9" w:rsidP="00FA7FFB">
            <w:pPr>
              <w:spacing w:after="0" w:line="240" w:lineRule="auto"/>
              <w:ind w:hanging="2"/>
              <w:rPr>
                <w:rFonts w:eastAsia="Times New Roman" w:cs="Times New Roman"/>
                <w:color w:val="000000"/>
                <w:sz w:val="20"/>
                <w:szCs w:val="20"/>
              </w:rPr>
            </w:pPr>
            <w:r w:rsidRPr="00695BFD">
              <w:rPr>
                <w:rFonts w:eastAsia="Times New Roman" w:cs="Times New Roman"/>
                <w:b/>
                <w:color w:val="000000"/>
                <w:sz w:val="20"/>
                <w:szCs w:val="20"/>
              </w:rPr>
              <w:t>Total Pending Bills</w:t>
            </w:r>
          </w:p>
        </w:tc>
        <w:tc>
          <w:tcPr>
            <w:tcW w:w="1198" w:type="dxa"/>
            <w:tcBorders>
              <w:top w:val="nil"/>
              <w:left w:val="nil"/>
              <w:bottom w:val="single" w:sz="8" w:space="0" w:color="000000"/>
              <w:right w:val="single" w:sz="8" w:space="0" w:color="000000"/>
            </w:tcBorders>
            <w:vAlign w:val="center"/>
          </w:tcPr>
          <w:p w14:paraId="115A9BD7" w14:textId="77777777" w:rsidR="00D219F9" w:rsidRPr="00695BFD" w:rsidRDefault="00D219F9" w:rsidP="00FA7FFB">
            <w:pPr>
              <w:spacing w:after="0" w:line="240" w:lineRule="auto"/>
              <w:ind w:hanging="2"/>
              <w:jc w:val="center"/>
              <w:rPr>
                <w:rFonts w:eastAsia="Times New Roman" w:cs="Times New Roman"/>
                <w:b/>
                <w:bCs/>
                <w:color w:val="000000"/>
                <w:sz w:val="20"/>
                <w:szCs w:val="20"/>
              </w:rPr>
            </w:pPr>
            <w:r w:rsidRPr="00695BFD">
              <w:rPr>
                <w:rFonts w:eastAsia="Times New Roman" w:cs="Times New Roman"/>
                <w:b/>
                <w:bCs/>
                <w:color w:val="000000"/>
                <w:sz w:val="20"/>
                <w:szCs w:val="20"/>
              </w:rPr>
              <w:t>0</w:t>
            </w:r>
          </w:p>
        </w:tc>
        <w:tc>
          <w:tcPr>
            <w:tcW w:w="1199" w:type="dxa"/>
            <w:tcBorders>
              <w:top w:val="nil"/>
              <w:left w:val="nil"/>
              <w:bottom w:val="single" w:sz="8" w:space="0" w:color="000000"/>
              <w:right w:val="single" w:sz="8" w:space="0" w:color="000000"/>
            </w:tcBorders>
          </w:tcPr>
          <w:p w14:paraId="5C194B5D" w14:textId="77777777" w:rsidR="00D219F9" w:rsidRPr="00695BFD" w:rsidRDefault="00D219F9" w:rsidP="00FA7FFB">
            <w:pPr>
              <w:spacing w:after="0" w:line="240" w:lineRule="auto"/>
              <w:ind w:hanging="2"/>
              <w:jc w:val="center"/>
              <w:rPr>
                <w:rFonts w:eastAsia="Times New Roman" w:cs="Times New Roman"/>
                <w:b/>
                <w:bCs/>
                <w:color w:val="000000"/>
                <w:sz w:val="20"/>
                <w:szCs w:val="20"/>
              </w:rPr>
            </w:pPr>
            <w:r w:rsidRPr="00695BFD">
              <w:rPr>
                <w:rFonts w:eastAsia="Cambria" w:cs="Times New Roman"/>
              </w:rPr>
              <w:t>0</w:t>
            </w:r>
          </w:p>
        </w:tc>
        <w:tc>
          <w:tcPr>
            <w:tcW w:w="1201" w:type="dxa"/>
            <w:tcBorders>
              <w:top w:val="nil"/>
              <w:left w:val="nil"/>
              <w:bottom w:val="single" w:sz="8" w:space="0" w:color="000000"/>
              <w:right w:val="single" w:sz="8" w:space="0" w:color="000000"/>
            </w:tcBorders>
            <w:vAlign w:val="center"/>
          </w:tcPr>
          <w:p w14:paraId="516D1AD5" w14:textId="5EB1C46A" w:rsidR="00D219F9" w:rsidRPr="00695BFD" w:rsidRDefault="00D219F9" w:rsidP="00FA7FFB">
            <w:pPr>
              <w:spacing w:after="0" w:line="240" w:lineRule="auto"/>
              <w:ind w:hanging="2"/>
              <w:jc w:val="center"/>
              <w:rPr>
                <w:rFonts w:eastAsia="Times New Roman" w:cs="Times New Roman"/>
                <w:b/>
                <w:bCs/>
                <w:color w:val="000000"/>
                <w:sz w:val="20"/>
                <w:szCs w:val="20"/>
              </w:rPr>
            </w:pPr>
            <w:r w:rsidRPr="00695BFD">
              <w:rPr>
                <w:rFonts w:eastAsia="Times New Roman" w:cs="Times New Roman"/>
                <w:b/>
                <w:bCs/>
                <w:color w:val="000000"/>
                <w:sz w:val="20"/>
                <w:szCs w:val="20"/>
              </w:rPr>
              <w:t>5</w:t>
            </w:r>
            <w:r w:rsidR="00695BFD" w:rsidRPr="00695BFD">
              <w:rPr>
                <w:rFonts w:eastAsia="Times New Roman" w:cs="Times New Roman"/>
                <w:b/>
                <w:bCs/>
                <w:color w:val="000000"/>
                <w:sz w:val="20"/>
                <w:szCs w:val="20"/>
              </w:rPr>
              <w:t>.21</w:t>
            </w:r>
          </w:p>
        </w:tc>
        <w:tc>
          <w:tcPr>
            <w:tcW w:w="1003" w:type="dxa"/>
            <w:tcBorders>
              <w:top w:val="nil"/>
              <w:left w:val="nil"/>
              <w:bottom w:val="single" w:sz="8" w:space="0" w:color="000000"/>
              <w:right w:val="single" w:sz="8" w:space="0" w:color="000000"/>
            </w:tcBorders>
            <w:vAlign w:val="center"/>
          </w:tcPr>
          <w:p w14:paraId="61AB345E"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0004F5EF" w14:textId="77777777" w:rsidR="00D219F9" w:rsidRPr="00695BF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595B87FF" w14:textId="77777777" w:rsidR="00D219F9" w:rsidRPr="00A60ABD" w:rsidRDefault="00D219F9" w:rsidP="00FA7FFB">
            <w:pPr>
              <w:spacing w:after="0" w:line="240" w:lineRule="auto"/>
              <w:ind w:hanging="2"/>
              <w:jc w:val="center"/>
              <w:rPr>
                <w:rFonts w:eastAsia="Times New Roman" w:cs="Times New Roman"/>
                <w:color w:val="000000"/>
                <w:sz w:val="20"/>
                <w:szCs w:val="20"/>
              </w:rPr>
            </w:pPr>
            <w:r w:rsidRPr="00695BFD">
              <w:rPr>
                <w:rFonts w:eastAsia="Times New Roman" w:cs="Times New Roman"/>
                <w:color w:val="000000"/>
                <w:sz w:val="20"/>
                <w:szCs w:val="20"/>
              </w:rPr>
              <w:t>0</w:t>
            </w:r>
          </w:p>
        </w:tc>
        <w:tc>
          <w:tcPr>
            <w:tcW w:w="1003" w:type="dxa"/>
            <w:tcBorders>
              <w:top w:val="nil"/>
              <w:left w:val="nil"/>
              <w:bottom w:val="single" w:sz="8" w:space="0" w:color="000000"/>
              <w:right w:val="single" w:sz="8" w:space="0" w:color="000000"/>
            </w:tcBorders>
            <w:vAlign w:val="center"/>
          </w:tcPr>
          <w:p w14:paraId="277D27FE" w14:textId="77777777" w:rsidR="00D219F9" w:rsidRPr="00A60ABD" w:rsidRDefault="00D219F9" w:rsidP="00FA7FFB">
            <w:pPr>
              <w:spacing w:after="0" w:line="240" w:lineRule="auto"/>
              <w:ind w:hanging="2"/>
              <w:jc w:val="center"/>
              <w:rPr>
                <w:rFonts w:eastAsia="Times New Roman" w:cs="Times New Roman"/>
                <w:b/>
                <w:color w:val="000000"/>
                <w:sz w:val="20"/>
                <w:szCs w:val="20"/>
              </w:rPr>
            </w:pPr>
          </w:p>
        </w:tc>
      </w:tr>
    </w:tbl>
    <w:p w14:paraId="1E1E3759" w14:textId="77777777" w:rsidR="00162897" w:rsidRPr="00A60ABD" w:rsidRDefault="00162897" w:rsidP="00FA7FFB">
      <w:pPr>
        <w:keepNext/>
        <w:spacing w:before="240" w:after="60" w:line="240" w:lineRule="auto"/>
        <w:rPr>
          <w:rFonts w:eastAsia="Times New Roman" w:cs="Times New Roman"/>
          <w:b/>
          <w:szCs w:val="24"/>
          <w:lang w:val="en-US"/>
        </w:rPr>
      </w:pPr>
    </w:p>
    <w:p w14:paraId="5FA9D0FB" w14:textId="0435EC6D" w:rsidR="0022471D" w:rsidRPr="00A60ABD" w:rsidRDefault="00912547" w:rsidP="00FA7FFB">
      <w:pPr>
        <w:pStyle w:val="Heading2"/>
      </w:pPr>
      <w:bookmarkStart w:id="55" w:name="_Toc237385128"/>
      <w:r w:rsidRPr="00A60ABD">
        <w:t>2.</w:t>
      </w:r>
      <w:r w:rsidR="00AF183A" w:rsidRPr="00A60ABD">
        <w:t>9</w:t>
      </w:r>
      <w:r w:rsidRPr="00A60ABD">
        <w:t>:  COURT AWARDS ANALYSIS</w:t>
      </w:r>
      <w:bookmarkEnd w:id="55"/>
    </w:p>
    <w:p w14:paraId="10C31A35" w14:textId="5341D1B5" w:rsidR="0022471D" w:rsidRPr="00A60ABD" w:rsidRDefault="00912547" w:rsidP="00FA7FFB">
      <w:pPr>
        <w:pStyle w:val="Heading3"/>
      </w:pPr>
      <w:bookmarkStart w:id="56" w:name="_Toc9075"/>
      <w:bookmarkStart w:id="57" w:name="_Toc237385129"/>
      <w:r w:rsidRPr="00A60ABD">
        <w:t xml:space="preserve">Table </w:t>
      </w:r>
      <w:r w:rsidR="00162897" w:rsidRPr="00A60ABD">
        <w:rPr>
          <w:lang w:val="en-US"/>
        </w:rPr>
        <w:t>4</w:t>
      </w:r>
      <w:r w:rsidRPr="00A60ABD">
        <w:t>.9: Summary of Court Awards</w:t>
      </w:r>
      <w:bookmarkStart w:id="58" w:name="_heading=h.qsh70q" w:colFirst="0" w:colLast="0"/>
      <w:bookmarkEnd w:id="56"/>
      <w:bookmarkEnd w:id="57"/>
      <w:bookmarkEnd w:id="58"/>
    </w:p>
    <w:tbl>
      <w:tblPr>
        <w:tblStyle w:val="TableGrid38"/>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2337"/>
        <w:gridCol w:w="3362"/>
        <w:gridCol w:w="1551"/>
        <w:gridCol w:w="9"/>
      </w:tblGrid>
      <w:tr w:rsidR="00077D4C" w:rsidRPr="00A60ABD" w14:paraId="78FAA06C" w14:textId="77777777" w:rsidTr="006F644F">
        <w:trPr>
          <w:gridAfter w:val="1"/>
          <w:wAfter w:w="9" w:type="dxa"/>
          <w:tblHeader/>
        </w:trPr>
        <w:tc>
          <w:tcPr>
            <w:tcW w:w="2756" w:type="dxa"/>
          </w:tcPr>
          <w:p w14:paraId="0208A395" w14:textId="77777777" w:rsidR="00077D4C" w:rsidRPr="00A60ABD" w:rsidRDefault="00077D4C" w:rsidP="00FA7FFB">
            <w:pPr>
              <w:spacing w:after="0" w:line="240" w:lineRule="auto"/>
              <w:rPr>
                <w:rFonts w:cs="Times New Roman"/>
                <w:b/>
                <w:szCs w:val="24"/>
              </w:rPr>
            </w:pPr>
            <w:r w:rsidRPr="00A60ABD">
              <w:rPr>
                <w:rFonts w:cs="Times New Roman"/>
                <w:b/>
                <w:szCs w:val="24"/>
              </w:rPr>
              <w:t>Details of the Award</w:t>
            </w:r>
          </w:p>
        </w:tc>
        <w:tc>
          <w:tcPr>
            <w:tcW w:w="2337" w:type="dxa"/>
          </w:tcPr>
          <w:p w14:paraId="2078311F" w14:textId="77777777" w:rsidR="00077D4C" w:rsidRPr="00A60ABD" w:rsidRDefault="00077D4C" w:rsidP="00FA7FFB">
            <w:pPr>
              <w:spacing w:after="0" w:line="240" w:lineRule="auto"/>
              <w:rPr>
                <w:rFonts w:cs="Times New Roman"/>
                <w:b/>
                <w:szCs w:val="24"/>
              </w:rPr>
            </w:pPr>
            <w:r w:rsidRPr="00A60ABD">
              <w:rPr>
                <w:rFonts w:cs="Times New Roman"/>
                <w:b/>
                <w:szCs w:val="24"/>
              </w:rPr>
              <w:t>Date of Award</w:t>
            </w:r>
          </w:p>
        </w:tc>
        <w:tc>
          <w:tcPr>
            <w:tcW w:w="3362" w:type="dxa"/>
          </w:tcPr>
          <w:p w14:paraId="3E012943" w14:textId="77777777" w:rsidR="00077D4C" w:rsidRPr="00A60ABD" w:rsidRDefault="00077D4C" w:rsidP="00FA7FFB">
            <w:pPr>
              <w:spacing w:after="0" w:line="240" w:lineRule="auto"/>
              <w:rPr>
                <w:rFonts w:cs="Times New Roman"/>
                <w:b/>
                <w:szCs w:val="24"/>
              </w:rPr>
            </w:pPr>
            <w:proofErr w:type="gramStart"/>
            <w:r w:rsidRPr="00A60ABD">
              <w:rPr>
                <w:rFonts w:cs="Times New Roman"/>
                <w:b/>
                <w:szCs w:val="24"/>
              </w:rPr>
              <w:t>Amount .KShs</w:t>
            </w:r>
            <w:proofErr w:type="gramEnd"/>
            <w:r w:rsidRPr="00A60ABD">
              <w:rPr>
                <w:rFonts w:cs="Times New Roman"/>
                <w:b/>
                <w:szCs w:val="24"/>
              </w:rPr>
              <w:t>.</w:t>
            </w:r>
          </w:p>
        </w:tc>
        <w:tc>
          <w:tcPr>
            <w:tcW w:w="1551" w:type="dxa"/>
          </w:tcPr>
          <w:p w14:paraId="4D98C642" w14:textId="77777777" w:rsidR="00077D4C" w:rsidRPr="00A60ABD" w:rsidRDefault="00077D4C" w:rsidP="00FA7FFB">
            <w:pPr>
              <w:spacing w:after="0" w:line="240" w:lineRule="auto"/>
              <w:rPr>
                <w:rFonts w:cs="Times New Roman"/>
                <w:b/>
                <w:szCs w:val="24"/>
              </w:rPr>
            </w:pPr>
            <w:r w:rsidRPr="00A60ABD">
              <w:rPr>
                <w:rFonts w:cs="Times New Roman"/>
                <w:b/>
                <w:szCs w:val="24"/>
              </w:rPr>
              <w:t>Payment to Date</w:t>
            </w:r>
          </w:p>
        </w:tc>
      </w:tr>
      <w:tr w:rsidR="00077D4C" w:rsidRPr="00A60ABD" w14:paraId="2F9EE1BE" w14:textId="77777777" w:rsidTr="006F644F">
        <w:tc>
          <w:tcPr>
            <w:tcW w:w="10015" w:type="dxa"/>
            <w:gridSpan w:val="5"/>
            <w:shd w:val="clear" w:color="auto" w:fill="FBE4D5"/>
          </w:tcPr>
          <w:p w14:paraId="41E95641" w14:textId="77777777" w:rsidR="00077D4C" w:rsidRPr="00A60ABD" w:rsidRDefault="00077D4C" w:rsidP="00FA7FFB">
            <w:pPr>
              <w:spacing w:after="0" w:line="240" w:lineRule="auto"/>
              <w:rPr>
                <w:rFonts w:cs="Times New Roman"/>
                <w:b/>
                <w:bCs/>
                <w:szCs w:val="24"/>
              </w:rPr>
            </w:pPr>
            <w:r w:rsidRPr="00A60ABD">
              <w:rPr>
                <w:rFonts w:eastAsia="SimSun" w:cs="Times New Roman"/>
                <w:b/>
                <w:bCs/>
                <w:szCs w:val="24"/>
              </w:rPr>
              <w:t>Export Processing Zones Authority</w:t>
            </w:r>
          </w:p>
        </w:tc>
      </w:tr>
      <w:tr w:rsidR="00077D4C" w:rsidRPr="00A60ABD" w14:paraId="4427CCFE" w14:textId="77777777" w:rsidTr="006F644F">
        <w:trPr>
          <w:gridAfter w:val="1"/>
          <w:wAfter w:w="9" w:type="dxa"/>
        </w:trPr>
        <w:tc>
          <w:tcPr>
            <w:tcW w:w="2756" w:type="dxa"/>
          </w:tcPr>
          <w:p w14:paraId="7D46FF99" w14:textId="6747C01C"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Judgment arising out of Supreme Court Petition No. E019 where Kevin Musyoka (Minor) and others filed a petition against National Environment Management Authority, Attorney General, Ministry of Environment Water and Natural Resources, Ministry of Health and Export Processing Zones Authority.</w:t>
            </w:r>
          </w:p>
        </w:tc>
        <w:tc>
          <w:tcPr>
            <w:tcW w:w="2337" w:type="dxa"/>
          </w:tcPr>
          <w:p w14:paraId="27C89F06"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6th December 2024</w:t>
            </w:r>
          </w:p>
        </w:tc>
        <w:tc>
          <w:tcPr>
            <w:tcW w:w="3362" w:type="dxa"/>
          </w:tcPr>
          <w:p w14:paraId="706F16C9" w14:textId="68C6BBED" w:rsidR="00077D4C" w:rsidRPr="00A60ABD" w:rsidRDefault="00077D4C" w:rsidP="00FA7FFB">
            <w:pPr>
              <w:ind w:hanging="2"/>
              <w:rPr>
                <w:rFonts w:eastAsia="SimSun" w:cs="Times New Roman"/>
                <w:color w:val="000000"/>
                <w:szCs w:val="24"/>
                <w:lang w:val="en-US" w:eastAsia="zh-CN"/>
              </w:rPr>
            </w:pPr>
            <w:r w:rsidRPr="00A60ABD">
              <w:rPr>
                <w:rFonts w:eastAsia="SimSun" w:cs="Times New Roman"/>
                <w:color w:val="000000"/>
                <w:szCs w:val="24"/>
                <w:lang w:val="en-US" w:eastAsia="zh-CN"/>
              </w:rPr>
              <w:t>The Supreme Court upheld the decision of the Land and Environment Court, which had awarded the Petitioners Ksh 1.3 billion on a prorated basis. EPZA apportioned Liability 10% of 1.3 billion</w:t>
            </w:r>
          </w:p>
          <w:p w14:paraId="119F8A2F" w14:textId="22B499A2" w:rsidR="00077D4C" w:rsidRPr="00A60ABD" w:rsidRDefault="00077D4C" w:rsidP="00FA7FFB">
            <w:pPr>
              <w:ind w:hanging="2"/>
              <w:rPr>
                <w:rFonts w:eastAsia="SimSun" w:cs="Times New Roman"/>
                <w:color w:val="000000"/>
                <w:szCs w:val="24"/>
                <w:lang w:val="en-US" w:eastAsia="zh-CN"/>
              </w:rPr>
            </w:pPr>
            <w:r w:rsidRPr="00A60ABD">
              <w:rPr>
                <w:rFonts w:eastAsia="SimSun" w:cs="Times New Roman"/>
                <w:color w:val="000000"/>
                <w:szCs w:val="24"/>
                <w:lang w:val="en-US" w:eastAsia="zh-CN"/>
              </w:rPr>
              <w:t xml:space="preserve">130 </w:t>
            </w:r>
            <w:proofErr w:type="gramStart"/>
            <w:r w:rsidRPr="00A60ABD">
              <w:rPr>
                <w:rFonts w:eastAsia="SimSun" w:cs="Times New Roman"/>
                <w:color w:val="000000"/>
                <w:szCs w:val="24"/>
                <w:lang w:val="en-US" w:eastAsia="zh-CN"/>
              </w:rPr>
              <w:t>million(</w:t>
            </w:r>
            <w:proofErr w:type="gramEnd"/>
            <w:r w:rsidRPr="00A60ABD">
              <w:rPr>
                <w:rFonts w:eastAsia="SimSun" w:cs="Times New Roman"/>
                <w:color w:val="000000"/>
                <w:szCs w:val="24"/>
                <w:lang w:val="en-US" w:eastAsia="zh-CN"/>
              </w:rPr>
              <w:t>This amount is included in the Kshs 945.15Million pending Bills amount -EPZA)</w:t>
            </w:r>
          </w:p>
          <w:p w14:paraId="3084FAA0" w14:textId="77777777" w:rsidR="00077D4C" w:rsidRPr="00A60ABD" w:rsidRDefault="00077D4C" w:rsidP="00FA7FFB">
            <w:pPr>
              <w:ind w:hanging="2"/>
              <w:rPr>
                <w:rFonts w:eastAsia="SimSun" w:cs="Times New Roman"/>
                <w:color w:val="000000"/>
                <w:szCs w:val="24"/>
                <w:lang w:val="en-US" w:eastAsia="zh-CN"/>
              </w:rPr>
            </w:pPr>
            <w:r w:rsidRPr="00A60ABD">
              <w:rPr>
                <w:rFonts w:eastAsia="SimSun" w:cs="Times New Roman"/>
                <w:color w:val="000000"/>
                <w:szCs w:val="24"/>
                <w:lang w:val="en-US" w:eastAsia="zh-CN"/>
              </w:rPr>
              <w:t>The Court also issued a directive requiring NEMA to act on remediation failure to which EPZA would be liable to pay</w:t>
            </w:r>
          </w:p>
          <w:p w14:paraId="788FA5E3"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 xml:space="preserve"> Kshs. 70 million.</w:t>
            </w:r>
          </w:p>
        </w:tc>
        <w:tc>
          <w:tcPr>
            <w:tcW w:w="1551" w:type="dxa"/>
          </w:tcPr>
          <w:p w14:paraId="39DBE688"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NIL</w:t>
            </w:r>
          </w:p>
        </w:tc>
      </w:tr>
      <w:tr w:rsidR="00077D4C" w:rsidRPr="00A60ABD" w14:paraId="36E95F16" w14:textId="77777777" w:rsidTr="006F644F">
        <w:trPr>
          <w:gridAfter w:val="1"/>
          <w:wAfter w:w="9" w:type="dxa"/>
        </w:trPr>
        <w:tc>
          <w:tcPr>
            <w:tcW w:w="2756" w:type="dxa"/>
          </w:tcPr>
          <w:p w14:paraId="45F00118" w14:textId="46A1D993"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lastRenderedPageBreak/>
              <w:t>Court of Appeal – Civil Application No. 58 of 2020 – EPZA vs Charles Kipkorir Misik and 11 others</w:t>
            </w:r>
          </w:p>
        </w:tc>
        <w:tc>
          <w:tcPr>
            <w:tcW w:w="2337" w:type="dxa"/>
          </w:tcPr>
          <w:p w14:paraId="2366C0E0" w14:textId="77777777" w:rsidR="00077D4C" w:rsidRPr="00A60ABD" w:rsidRDefault="00077D4C" w:rsidP="00FA7FFB">
            <w:pPr>
              <w:ind w:hanging="2"/>
              <w:rPr>
                <w:rFonts w:eastAsia="SimSun" w:cs="Times New Roman"/>
                <w:color w:val="000000"/>
                <w:szCs w:val="24"/>
                <w:lang w:val="en-US" w:eastAsia="zh-CN"/>
              </w:rPr>
            </w:pPr>
            <w:r w:rsidRPr="00A60ABD">
              <w:rPr>
                <w:rFonts w:eastAsia="SimSun" w:cs="Times New Roman"/>
                <w:color w:val="000000"/>
                <w:szCs w:val="24"/>
                <w:lang w:val="en-US" w:eastAsia="zh-CN"/>
              </w:rPr>
              <w:t xml:space="preserve">20th December 2018 </w:t>
            </w:r>
          </w:p>
          <w:p w14:paraId="38020BF8"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 xml:space="preserve">EPZA has appealed against the decision and is pending hearing at the Court of Appeal. </w:t>
            </w:r>
          </w:p>
        </w:tc>
        <w:tc>
          <w:tcPr>
            <w:tcW w:w="3362" w:type="dxa"/>
          </w:tcPr>
          <w:p w14:paraId="41920495" w14:textId="77777777" w:rsidR="00077D4C" w:rsidRPr="00A60ABD" w:rsidRDefault="00077D4C" w:rsidP="00FA7FFB">
            <w:pPr>
              <w:ind w:hanging="2"/>
              <w:rPr>
                <w:rFonts w:eastAsia="SimSun" w:cs="Times New Roman"/>
                <w:color w:val="000000"/>
                <w:szCs w:val="24"/>
                <w:lang w:val="en-US" w:eastAsia="zh-CN"/>
              </w:rPr>
            </w:pPr>
            <w:r w:rsidRPr="00A60ABD">
              <w:rPr>
                <w:rFonts w:eastAsia="SimSun" w:cs="Times New Roman"/>
                <w:color w:val="000000"/>
                <w:szCs w:val="24"/>
                <w:lang w:val="en-US" w:eastAsia="zh-CN"/>
              </w:rPr>
              <w:t xml:space="preserve">Kshs. 7,872,000 plus costs of Kshs. 425,630.60 </w:t>
            </w:r>
          </w:p>
          <w:p w14:paraId="19C699A7" w14:textId="77777777" w:rsidR="00077D4C" w:rsidRPr="00A60ABD" w:rsidRDefault="00077D4C" w:rsidP="00FA7FFB">
            <w:pPr>
              <w:ind w:hanging="2"/>
              <w:rPr>
                <w:rFonts w:eastAsia="SimSun" w:cs="Times New Roman"/>
                <w:color w:val="000000"/>
                <w:szCs w:val="24"/>
                <w:lang w:val="en-US" w:eastAsia="zh-CN"/>
              </w:rPr>
            </w:pPr>
          </w:p>
          <w:p w14:paraId="7301671E" w14:textId="77777777" w:rsidR="00077D4C" w:rsidRPr="00A60ABD" w:rsidRDefault="00077D4C" w:rsidP="00FA7FFB">
            <w:pPr>
              <w:spacing w:after="0" w:line="240" w:lineRule="auto"/>
              <w:rPr>
                <w:rFonts w:eastAsia="SimSun" w:cs="Times New Roman"/>
                <w:color w:val="000000"/>
                <w:szCs w:val="24"/>
                <w:lang w:val="en-US" w:eastAsia="zh-CN"/>
              </w:rPr>
            </w:pPr>
          </w:p>
        </w:tc>
        <w:tc>
          <w:tcPr>
            <w:tcW w:w="1551" w:type="dxa"/>
          </w:tcPr>
          <w:p w14:paraId="17DDE6BB"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Nil</w:t>
            </w:r>
          </w:p>
        </w:tc>
      </w:tr>
      <w:tr w:rsidR="00077D4C" w:rsidRPr="00A60ABD" w14:paraId="145CC3A7" w14:textId="77777777" w:rsidTr="006F644F">
        <w:trPr>
          <w:gridAfter w:val="1"/>
          <w:wAfter w:w="9" w:type="dxa"/>
        </w:trPr>
        <w:tc>
          <w:tcPr>
            <w:tcW w:w="2756" w:type="dxa"/>
          </w:tcPr>
          <w:p w14:paraId="31F1AFF3"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Total</w:t>
            </w:r>
          </w:p>
        </w:tc>
        <w:tc>
          <w:tcPr>
            <w:tcW w:w="2337" w:type="dxa"/>
          </w:tcPr>
          <w:p w14:paraId="1FF7D8C4" w14:textId="77777777" w:rsidR="00077D4C" w:rsidRPr="00A60ABD" w:rsidRDefault="00077D4C" w:rsidP="00FA7FFB">
            <w:pPr>
              <w:spacing w:after="0" w:line="240" w:lineRule="auto"/>
              <w:rPr>
                <w:rFonts w:eastAsia="SimSun" w:cs="Times New Roman"/>
                <w:color w:val="000000"/>
                <w:szCs w:val="24"/>
                <w:lang w:val="en-US" w:eastAsia="zh-CN"/>
              </w:rPr>
            </w:pPr>
          </w:p>
        </w:tc>
        <w:tc>
          <w:tcPr>
            <w:tcW w:w="3362" w:type="dxa"/>
          </w:tcPr>
          <w:p w14:paraId="0243A8BB" w14:textId="77777777" w:rsidR="00077D4C" w:rsidRPr="00A60ABD" w:rsidRDefault="00077D4C" w:rsidP="00FA7FFB">
            <w:pPr>
              <w:spacing w:after="0" w:line="240" w:lineRule="auto"/>
              <w:rPr>
                <w:rFonts w:eastAsia="SimSun" w:cs="Times New Roman"/>
                <w:b/>
                <w:bCs/>
                <w:color w:val="000000"/>
                <w:szCs w:val="24"/>
                <w:lang w:val="en-US" w:eastAsia="zh-CN"/>
              </w:rPr>
            </w:pPr>
            <w:r w:rsidRPr="00A60ABD">
              <w:rPr>
                <w:rFonts w:eastAsia="SimSun" w:cs="Times New Roman"/>
                <w:b/>
                <w:bCs/>
                <w:color w:val="000000"/>
                <w:szCs w:val="24"/>
                <w:lang w:val="en-US" w:eastAsia="zh-CN"/>
              </w:rPr>
              <w:t xml:space="preserve"> 208,297,630.60 </w:t>
            </w:r>
          </w:p>
        </w:tc>
        <w:tc>
          <w:tcPr>
            <w:tcW w:w="1551" w:type="dxa"/>
          </w:tcPr>
          <w:p w14:paraId="78ACB305" w14:textId="77777777" w:rsidR="00077D4C" w:rsidRPr="00A60ABD" w:rsidRDefault="00077D4C" w:rsidP="00FA7FFB">
            <w:pPr>
              <w:spacing w:after="0" w:line="240" w:lineRule="auto"/>
              <w:rPr>
                <w:rFonts w:eastAsia="SimSun" w:cs="Times New Roman"/>
                <w:color w:val="000000"/>
                <w:szCs w:val="24"/>
                <w:lang w:val="en-US" w:eastAsia="zh-CN"/>
              </w:rPr>
            </w:pPr>
            <w:r w:rsidRPr="00A60ABD">
              <w:rPr>
                <w:rFonts w:eastAsia="SimSun" w:cs="Times New Roman"/>
                <w:color w:val="000000"/>
                <w:szCs w:val="24"/>
                <w:lang w:val="en-US" w:eastAsia="zh-CN"/>
              </w:rPr>
              <w:t>Nil</w:t>
            </w:r>
          </w:p>
        </w:tc>
      </w:tr>
      <w:tr w:rsidR="00077D4C" w:rsidRPr="00A60ABD" w14:paraId="086B3BE4" w14:textId="77777777" w:rsidTr="006F644F">
        <w:tc>
          <w:tcPr>
            <w:tcW w:w="10015" w:type="dxa"/>
            <w:gridSpan w:val="5"/>
            <w:shd w:val="clear" w:color="auto" w:fill="FBE4D5"/>
          </w:tcPr>
          <w:p w14:paraId="45CA9963" w14:textId="77777777" w:rsidR="00077D4C" w:rsidRPr="00A60ABD" w:rsidRDefault="00077D4C" w:rsidP="00FA7FFB">
            <w:pPr>
              <w:spacing w:after="0" w:line="240" w:lineRule="auto"/>
              <w:rPr>
                <w:rFonts w:cs="Times New Roman"/>
                <w:b/>
                <w:szCs w:val="24"/>
              </w:rPr>
            </w:pPr>
            <w:r w:rsidRPr="00A60ABD">
              <w:rPr>
                <w:rFonts w:eastAsia="Cambria" w:cs="Times New Roman"/>
                <w:b/>
                <w:szCs w:val="24"/>
              </w:rPr>
              <w:t>Kenya Development Corporation</w:t>
            </w:r>
          </w:p>
        </w:tc>
      </w:tr>
      <w:tr w:rsidR="00077D4C" w:rsidRPr="00A60ABD" w14:paraId="59ACD5D9" w14:textId="77777777" w:rsidTr="006F644F">
        <w:trPr>
          <w:gridAfter w:val="1"/>
          <w:wAfter w:w="9" w:type="dxa"/>
        </w:trPr>
        <w:tc>
          <w:tcPr>
            <w:tcW w:w="2756" w:type="dxa"/>
          </w:tcPr>
          <w:p w14:paraId="14E553E7" w14:textId="77777777" w:rsidR="00077D4C" w:rsidRPr="00A60ABD" w:rsidRDefault="00077D4C" w:rsidP="00FA7FFB">
            <w:pPr>
              <w:textAlignment w:val="center"/>
              <w:rPr>
                <w:rFonts w:cs="Times New Roman"/>
                <w:szCs w:val="24"/>
              </w:rPr>
            </w:pPr>
            <w:proofErr w:type="spellStart"/>
            <w:r w:rsidRPr="00A60ABD">
              <w:rPr>
                <w:rFonts w:eastAsia="SimSun" w:cs="Times New Roman"/>
                <w:color w:val="000000"/>
                <w:szCs w:val="24"/>
                <w:lang w:val="en-US" w:eastAsia="zh-CN"/>
              </w:rPr>
              <w:t>Wab</w:t>
            </w:r>
            <w:proofErr w:type="spellEnd"/>
            <w:r w:rsidRPr="00A60ABD">
              <w:rPr>
                <w:rFonts w:eastAsia="SimSun" w:cs="Times New Roman"/>
                <w:color w:val="000000"/>
                <w:szCs w:val="24"/>
                <w:lang w:val="en-US" w:eastAsia="zh-CN"/>
              </w:rPr>
              <w:t xml:space="preserve"> Hotels Ltd - They had contested the sale of security attached to the loan facility taken under KDC. KDC has filed an appeal challenging the judgement.</w:t>
            </w:r>
          </w:p>
        </w:tc>
        <w:tc>
          <w:tcPr>
            <w:tcW w:w="2337" w:type="dxa"/>
          </w:tcPr>
          <w:p w14:paraId="3CD06FA1" w14:textId="77777777" w:rsidR="00077D4C" w:rsidRPr="00A60ABD" w:rsidRDefault="00077D4C" w:rsidP="00FA7FFB">
            <w:pPr>
              <w:wordWrap w:val="0"/>
              <w:textAlignment w:val="center"/>
              <w:rPr>
                <w:rFonts w:cs="Times New Roman"/>
                <w:szCs w:val="24"/>
                <w:lang w:val="en-US"/>
              </w:rPr>
            </w:pPr>
            <w:r w:rsidRPr="00A60ABD">
              <w:rPr>
                <w:rFonts w:eastAsia="Cambria" w:cs="Times New Roman"/>
                <w:szCs w:val="24"/>
                <w:lang w:val="en-US"/>
              </w:rPr>
              <w:t>10</w:t>
            </w:r>
            <w:r w:rsidRPr="00A60ABD">
              <w:rPr>
                <w:rFonts w:eastAsia="Cambria" w:cs="Times New Roman"/>
                <w:szCs w:val="24"/>
                <w:vertAlign w:val="superscript"/>
                <w:lang w:val="en-US"/>
              </w:rPr>
              <w:t>th</w:t>
            </w:r>
            <w:r w:rsidRPr="00A60ABD">
              <w:rPr>
                <w:rFonts w:eastAsia="Cambria" w:cs="Times New Roman"/>
                <w:szCs w:val="24"/>
                <w:lang w:val="en-US"/>
              </w:rPr>
              <w:t xml:space="preserve"> May 2025</w:t>
            </w:r>
          </w:p>
        </w:tc>
        <w:tc>
          <w:tcPr>
            <w:tcW w:w="3362" w:type="dxa"/>
          </w:tcPr>
          <w:p w14:paraId="23573B7F" w14:textId="77777777" w:rsidR="00077D4C" w:rsidRPr="00A60ABD" w:rsidRDefault="00077D4C" w:rsidP="00FA7FFB">
            <w:pPr>
              <w:textAlignment w:val="center"/>
              <w:rPr>
                <w:rFonts w:cs="Times New Roman"/>
                <w:b/>
                <w:szCs w:val="24"/>
              </w:rPr>
            </w:pPr>
            <w:r w:rsidRPr="00A60ABD">
              <w:rPr>
                <w:rFonts w:eastAsia="SimSun" w:cs="Times New Roman"/>
                <w:color w:val="000000"/>
                <w:szCs w:val="24"/>
                <w:lang w:val="en-US" w:eastAsia="zh-CN"/>
              </w:rPr>
              <w:t xml:space="preserve">231,000,000 </w:t>
            </w:r>
          </w:p>
        </w:tc>
        <w:tc>
          <w:tcPr>
            <w:tcW w:w="1551" w:type="dxa"/>
          </w:tcPr>
          <w:p w14:paraId="64923FF7" w14:textId="77777777" w:rsidR="00077D4C" w:rsidRPr="00A60ABD" w:rsidRDefault="00077D4C" w:rsidP="00FA7FFB">
            <w:pPr>
              <w:textAlignment w:val="center"/>
              <w:rPr>
                <w:rFonts w:cs="Times New Roman"/>
                <w:b/>
                <w:szCs w:val="24"/>
              </w:rPr>
            </w:pPr>
            <w:r w:rsidRPr="00A60ABD">
              <w:rPr>
                <w:rFonts w:eastAsia="SimSun" w:cs="Times New Roman"/>
                <w:color w:val="000000"/>
                <w:szCs w:val="24"/>
                <w:lang w:val="en-US" w:eastAsia="zh-CN"/>
              </w:rPr>
              <w:t xml:space="preserve"> Nil   </w:t>
            </w:r>
          </w:p>
        </w:tc>
      </w:tr>
      <w:tr w:rsidR="00077D4C" w:rsidRPr="00A60ABD" w14:paraId="0663AD9A" w14:textId="77777777" w:rsidTr="006F644F">
        <w:trPr>
          <w:gridAfter w:val="1"/>
          <w:wAfter w:w="9" w:type="dxa"/>
        </w:trPr>
        <w:tc>
          <w:tcPr>
            <w:tcW w:w="2756" w:type="dxa"/>
          </w:tcPr>
          <w:p w14:paraId="5694CDFB" w14:textId="77777777" w:rsidR="00077D4C" w:rsidRPr="00A60ABD" w:rsidRDefault="00077D4C" w:rsidP="00FA7FFB">
            <w:pPr>
              <w:spacing w:after="0" w:line="240" w:lineRule="auto"/>
              <w:rPr>
                <w:rFonts w:cs="Times New Roman"/>
                <w:b/>
                <w:szCs w:val="24"/>
              </w:rPr>
            </w:pPr>
            <w:r w:rsidRPr="00A60ABD">
              <w:rPr>
                <w:rFonts w:cs="Times New Roman"/>
                <w:b/>
                <w:szCs w:val="24"/>
              </w:rPr>
              <w:t>Total</w:t>
            </w:r>
          </w:p>
        </w:tc>
        <w:tc>
          <w:tcPr>
            <w:tcW w:w="2337" w:type="dxa"/>
          </w:tcPr>
          <w:p w14:paraId="25AF0275" w14:textId="77777777" w:rsidR="00077D4C" w:rsidRPr="00A60ABD" w:rsidRDefault="00077D4C" w:rsidP="00FA7FFB">
            <w:pPr>
              <w:spacing w:after="0" w:line="240" w:lineRule="auto"/>
              <w:rPr>
                <w:rFonts w:cs="Times New Roman"/>
                <w:b/>
                <w:szCs w:val="24"/>
              </w:rPr>
            </w:pPr>
          </w:p>
        </w:tc>
        <w:tc>
          <w:tcPr>
            <w:tcW w:w="3362" w:type="dxa"/>
          </w:tcPr>
          <w:p w14:paraId="45FE080A" w14:textId="77777777" w:rsidR="00077D4C" w:rsidRPr="00A60ABD" w:rsidRDefault="00077D4C" w:rsidP="00FA7FFB">
            <w:pPr>
              <w:spacing w:after="0" w:line="240" w:lineRule="auto"/>
              <w:rPr>
                <w:rFonts w:cs="Times New Roman"/>
                <w:b/>
                <w:szCs w:val="24"/>
              </w:rPr>
            </w:pPr>
            <w:r w:rsidRPr="00A60ABD">
              <w:rPr>
                <w:rFonts w:cs="Times New Roman"/>
                <w:b/>
                <w:szCs w:val="24"/>
              </w:rPr>
              <w:t xml:space="preserve"> </w:t>
            </w:r>
            <w:r w:rsidRPr="00A60ABD">
              <w:rPr>
                <w:rFonts w:cs="Times New Roman"/>
                <w:b/>
                <w:szCs w:val="24"/>
                <w:lang w:val="en-US"/>
              </w:rPr>
              <w:t>439</w:t>
            </w:r>
            <w:r w:rsidRPr="00A60ABD">
              <w:rPr>
                <w:rFonts w:cs="Times New Roman"/>
                <w:b/>
                <w:szCs w:val="24"/>
              </w:rPr>
              <w:t xml:space="preserve">,297,630.60 </w:t>
            </w:r>
          </w:p>
        </w:tc>
        <w:tc>
          <w:tcPr>
            <w:tcW w:w="1551" w:type="dxa"/>
          </w:tcPr>
          <w:p w14:paraId="3D8730B0" w14:textId="77777777" w:rsidR="00077D4C" w:rsidRPr="00A60ABD" w:rsidRDefault="00077D4C" w:rsidP="00FA7FFB">
            <w:pPr>
              <w:spacing w:after="0" w:line="240" w:lineRule="auto"/>
              <w:rPr>
                <w:rFonts w:cs="Times New Roman"/>
                <w:b/>
                <w:szCs w:val="24"/>
              </w:rPr>
            </w:pPr>
            <w:r w:rsidRPr="00A60ABD">
              <w:rPr>
                <w:rFonts w:cs="Times New Roman"/>
                <w:b/>
                <w:szCs w:val="24"/>
              </w:rPr>
              <w:t>Nil</w:t>
            </w:r>
          </w:p>
        </w:tc>
      </w:tr>
    </w:tbl>
    <w:p w14:paraId="27D121BF" w14:textId="77777777" w:rsidR="0022471D" w:rsidRPr="00A60ABD" w:rsidRDefault="0022471D" w:rsidP="00FA7FFB">
      <w:pPr>
        <w:rPr>
          <w:rFonts w:eastAsia="Times New Roman" w:cs="Times New Roman"/>
        </w:rPr>
      </w:pPr>
    </w:p>
    <w:p w14:paraId="1ADDC4C0" w14:textId="77777777" w:rsidR="0022471D" w:rsidRPr="00A60ABD" w:rsidRDefault="0022471D" w:rsidP="00FA7FFB">
      <w:pPr>
        <w:rPr>
          <w:rFonts w:eastAsia="Times New Roman" w:cs="Times New Roman"/>
        </w:rPr>
        <w:sectPr w:rsidR="0022471D" w:rsidRPr="00A60ABD">
          <w:pgSz w:w="12240" w:h="15840"/>
          <w:pgMar w:top="1440" w:right="1440" w:bottom="1440" w:left="1134" w:header="720" w:footer="720" w:gutter="0"/>
          <w:cols w:space="720"/>
          <w:docGrid w:linePitch="299"/>
        </w:sectPr>
      </w:pPr>
    </w:p>
    <w:p w14:paraId="48D1BA30" w14:textId="77777777" w:rsidR="0022471D" w:rsidRPr="00A60ABD" w:rsidRDefault="00912547" w:rsidP="00FA7FFB">
      <w:pPr>
        <w:pStyle w:val="Heading1"/>
        <w:rPr>
          <w:i/>
        </w:rPr>
      </w:pPr>
      <w:bookmarkStart w:id="59" w:name="_heading=h.1pxezwc" w:colFirst="0" w:colLast="0"/>
      <w:bookmarkStart w:id="60" w:name="_Toc237385130"/>
      <w:bookmarkEnd w:id="59"/>
      <w:r w:rsidRPr="00A60ABD">
        <w:lastRenderedPageBreak/>
        <w:t>CHAPTER THREE</w:t>
      </w:r>
      <w:bookmarkEnd w:id="60"/>
    </w:p>
    <w:p w14:paraId="144B900A" w14:textId="111E875C" w:rsidR="00BC7761" w:rsidRPr="00E176C6" w:rsidRDefault="00912547" w:rsidP="00FA7FFB">
      <w:pPr>
        <w:pStyle w:val="Heading1"/>
        <w:spacing w:line="360" w:lineRule="auto"/>
        <w:rPr>
          <w:lang w:val="en-US"/>
        </w:rPr>
      </w:pPr>
      <w:bookmarkStart w:id="61" w:name="_Toc237385131"/>
      <w:r w:rsidRPr="00A60ABD">
        <w:t>MEDIUM TERM PRIORITIES AND FINANCIAL PLAN 202</w:t>
      </w:r>
      <w:r w:rsidR="00E176C6">
        <w:rPr>
          <w:lang w:val="en-US"/>
        </w:rPr>
        <w:t>7</w:t>
      </w:r>
      <w:r w:rsidRPr="00A60ABD">
        <w:t>/2</w:t>
      </w:r>
      <w:r w:rsidR="00E176C6">
        <w:rPr>
          <w:lang w:val="en-US"/>
        </w:rPr>
        <w:t>8</w:t>
      </w:r>
      <w:r w:rsidRPr="00A60ABD">
        <w:t xml:space="preserve"> – 202</w:t>
      </w:r>
      <w:r w:rsidR="00E176C6">
        <w:rPr>
          <w:lang w:val="en-US"/>
        </w:rPr>
        <w:t>9</w:t>
      </w:r>
      <w:r w:rsidRPr="00A60ABD">
        <w:t>/</w:t>
      </w:r>
      <w:bookmarkEnd w:id="61"/>
      <w:r w:rsidR="00E176C6">
        <w:rPr>
          <w:lang w:val="en-US"/>
        </w:rPr>
        <w:t>30</w:t>
      </w:r>
    </w:p>
    <w:p w14:paraId="57E9273F" w14:textId="33E5758B" w:rsidR="00367AA9" w:rsidRDefault="00DC492A" w:rsidP="00FA7FFB">
      <w:pPr>
        <w:pStyle w:val="Heading2"/>
        <w:numPr>
          <w:ilvl w:val="1"/>
          <w:numId w:val="7"/>
        </w:numPr>
        <w:spacing w:line="360" w:lineRule="auto"/>
      </w:pPr>
      <w:bookmarkStart w:id="62" w:name="_Toc237385132"/>
      <w:r w:rsidRPr="00A60ABD">
        <w:t>Prioritization</w:t>
      </w:r>
      <w:r w:rsidR="00912547" w:rsidRPr="00A60ABD">
        <w:t xml:space="preserve"> of Program</w:t>
      </w:r>
      <w:r w:rsidR="00BC7761">
        <w:t>m</w:t>
      </w:r>
      <w:r w:rsidR="00912547" w:rsidRPr="00A60ABD">
        <w:t>es and Sub-Programmes</w:t>
      </w:r>
      <w:bookmarkEnd w:id="62"/>
    </w:p>
    <w:p w14:paraId="084B182E" w14:textId="77777777" w:rsidR="00BC7761" w:rsidRDefault="00BC7761" w:rsidP="00FA7FFB">
      <w:r w:rsidRPr="00BC7761">
        <w:t xml:space="preserve">This section explains how the Sector’s portfolio of interventions has been ranked to maximize impact, ensure value for money, and align with strategic objectives. Prioritization draws on: </w:t>
      </w:r>
    </w:p>
    <w:p w14:paraId="6060D557" w14:textId="7EC49FC9" w:rsidR="00BC7761" w:rsidRDefault="00BC7761" w:rsidP="00FA7FFB">
      <w:pPr>
        <w:pStyle w:val="ListParagraph"/>
        <w:numPr>
          <w:ilvl w:val="0"/>
          <w:numId w:val="33"/>
        </w:numPr>
      </w:pPr>
      <w:r w:rsidRPr="00BC7761">
        <w:t xml:space="preserve">Strategic alignment with the </w:t>
      </w:r>
      <w:r>
        <w:rPr>
          <w:lang w:val="en-US"/>
        </w:rPr>
        <w:t>sub-</w:t>
      </w:r>
      <w:r w:rsidRPr="00BC7761">
        <w:t xml:space="preserve">sector vision and national plans  </w:t>
      </w:r>
    </w:p>
    <w:p w14:paraId="634B2F5F" w14:textId="032017AD" w:rsidR="00BC7761" w:rsidRDefault="00BC7761" w:rsidP="00FA7FFB">
      <w:pPr>
        <w:pStyle w:val="ListParagraph"/>
        <w:numPr>
          <w:ilvl w:val="0"/>
          <w:numId w:val="33"/>
        </w:numPr>
      </w:pPr>
      <w:r w:rsidRPr="00BC7761">
        <w:t xml:space="preserve">Evidence of past performance and cost-effectiveness </w:t>
      </w:r>
    </w:p>
    <w:p w14:paraId="05D8865E" w14:textId="1496577A" w:rsidR="00BC7761" w:rsidRDefault="00BC7761" w:rsidP="00FA7FFB">
      <w:pPr>
        <w:pStyle w:val="ListParagraph"/>
        <w:numPr>
          <w:ilvl w:val="0"/>
          <w:numId w:val="33"/>
        </w:numPr>
      </w:pPr>
      <w:r w:rsidRPr="00BC7761">
        <w:t xml:space="preserve">Financial envelope and resource constraints </w:t>
      </w:r>
    </w:p>
    <w:p w14:paraId="039048C5" w14:textId="77777777" w:rsidR="00BC7761" w:rsidRDefault="00BC7761" w:rsidP="00FA7FFB">
      <w:pPr>
        <w:pStyle w:val="ListParagraph"/>
        <w:numPr>
          <w:ilvl w:val="0"/>
          <w:numId w:val="33"/>
        </w:numPr>
      </w:pPr>
      <w:r w:rsidRPr="00BC7761">
        <w:t xml:space="preserve">Cross-sectoral linkages and co-benefits </w:t>
      </w:r>
    </w:p>
    <w:p w14:paraId="49F67949" w14:textId="27730B96" w:rsidR="007023E9" w:rsidRPr="00BC7761" w:rsidRDefault="00BC7761" w:rsidP="00FA7FFB">
      <w:pPr>
        <w:pStyle w:val="ListParagraph"/>
        <w:numPr>
          <w:ilvl w:val="0"/>
          <w:numId w:val="33"/>
        </w:numPr>
        <w:rPr>
          <w:lang w:val="en-US"/>
        </w:rPr>
      </w:pPr>
      <w:r w:rsidRPr="00BC7761">
        <w:t>Stakeholder demands and risk considerations</w:t>
      </w:r>
    </w:p>
    <w:p w14:paraId="4AFB20D0" w14:textId="77777777" w:rsidR="0022471D" w:rsidRPr="00A60ABD" w:rsidRDefault="00912547" w:rsidP="00FA7FFB">
      <w:pPr>
        <w:pStyle w:val="Heading3"/>
        <w:numPr>
          <w:ilvl w:val="2"/>
          <w:numId w:val="7"/>
        </w:numPr>
        <w:ind w:left="540" w:hanging="540"/>
        <w:rPr>
          <w:color w:val="000000"/>
          <w:szCs w:val="24"/>
        </w:rPr>
      </w:pPr>
      <w:bookmarkStart w:id="63" w:name="_Toc237385133"/>
      <w:r w:rsidRPr="00A60ABD">
        <w:rPr>
          <w:color w:val="000000"/>
          <w:szCs w:val="24"/>
        </w:rPr>
        <w:t>Programmes and their objectives</w:t>
      </w:r>
      <w:bookmarkEnd w:id="63"/>
    </w:p>
    <w:p w14:paraId="1F269BE3" w14:textId="77777777" w:rsidR="0022471D" w:rsidRPr="00A60ABD" w:rsidRDefault="0022471D" w:rsidP="00FA7FFB">
      <w:pPr>
        <w:rPr>
          <w:rFonts w:cs="Times New Roman"/>
          <w:lang w:eastAsia="zh-CN"/>
        </w:rPr>
      </w:pPr>
    </w:p>
    <w:tbl>
      <w:tblPr>
        <w:tblW w:w="9423"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2325"/>
        <w:gridCol w:w="1983"/>
        <w:gridCol w:w="4279"/>
      </w:tblGrid>
      <w:tr w:rsidR="0022471D" w:rsidRPr="00A60ABD" w14:paraId="10348BB1" w14:textId="77777777">
        <w:trPr>
          <w:tblHeader/>
        </w:trPr>
        <w:tc>
          <w:tcPr>
            <w:tcW w:w="836" w:type="dxa"/>
            <w:shd w:val="clear" w:color="auto" w:fill="BDD6EE" w:themeFill="accent1" w:themeFillTint="66"/>
          </w:tcPr>
          <w:p w14:paraId="27372284" w14:textId="77777777" w:rsidR="0022471D" w:rsidRPr="00A60ABD" w:rsidRDefault="0022471D" w:rsidP="00FA7FFB">
            <w:pPr>
              <w:spacing w:line="276" w:lineRule="auto"/>
              <w:rPr>
                <w:rFonts w:eastAsia="Century" w:cs="Times New Roman"/>
                <w:b/>
                <w:szCs w:val="24"/>
              </w:rPr>
            </w:pPr>
          </w:p>
          <w:p w14:paraId="0933EDA2" w14:textId="77777777" w:rsidR="0022471D" w:rsidRPr="00A60ABD" w:rsidRDefault="0022471D" w:rsidP="00FA7FFB">
            <w:pPr>
              <w:spacing w:line="276" w:lineRule="auto"/>
              <w:rPr>
                <w:rFonts w:eastAsia="Century" w:cs="Times New Roman"/>
                <w:b/>
                <w:szCs w:val="24"/>
              </w:rPr>
            </w:pPr>
          </w:p>
        </w:tc>
        <w:tc>
          <w:tcPr>
            <w:tcW w:w="2325" w:type="dxa"/>
            <w:shd w:val="clear" w:color="auto" w:fill="BDD6EE" w:themeFill="accent1" w:themeFillTint="66"/>
          </w:tcPr>
          <w:p w14:paraId="283024DD"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Programme</w:t>
            </w:r>
          </w:p>
        </w:tc>
        <w:tc>
          <w:tcPr>
            <w:tcW w:w="1983" w:type="dxa"/>
            <w:shd w:val="clear" w:color="auto" w:fill="BDD6EE" w:themeFill="accent1" w:themeFillTint="66"/>
          </w:tcPr>
          <w:p w14:paraId="5A02F0ED"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Objective</w:t>
            </w:r>
          </w:p>
        </w:tc>
        <w:tc>
          <w:tcPr>
            <w:tcW w:w="4279" w:type="dxa"/>
            <w:shd w:val="clear" w:color="auto" w:fill="BDD6EE" w:themeFill="accent1" w:themeFillTint="66"/>
          </w:tcPr>
          <w:p w14:paraId="3DE1883E" w14:textId="063D0489" w:rsidR="0022471D" w:rsidRPr="00A60ABD" w:rsidRDefault="00912547" w:rsidP="00FA7FFB">
            <w:pPr>
              <w:spacing w:line="276" w:lineRule="auto"/>
              <w:rPr>
                <w:rFonts w:eastAsia="Century" w:cs="Times New Roman"/>
                <w:b/>
                <w:szCs w:val="24"/>
                <w:lang w:val="en-US"/>
              </w:rPr>
            </w:pPr>
            <w:r w:rsidRPr="00A60ABD">
              <w:rPr>
                <w:rFonts w:eastAsia="Century" w:cs="Times New Roman"/>
                <w:b/>
                <w:szCs w:val="24"/>
              </w:rPr>
              <w:t>S</w:t>
            </w:r>
            <w:proofErr w:type="spellStart"/>
            <w:r w:rsidR="0023758D" w:rsidRPr="00A60ABD">
              <w:rPr>
                <w:rFonts w:eastAsia="Century" w:cs="Times New Roman"/>
                <w:b/>
                <w:szCs w:val="24"/>
                <w:lang w:val="en-US"/>
              </w:rPr>
              <w:t>trategic</w:t>
            </w:r>
            <w:proofErr w:type="spellEnd"/>
            <w:r w:rsidRPr="00A60ABD">
              <w:rPr>
                <w:rFonts w:eastAsia="Century" w:cs="Times New Roman"/>
                <w:b/>
                <w:szCs w:val="24"/>
                <w:lang w:val="en-US"/>
              </w:rPr>
              <w:t xml:space="preserve"> Contribution</w:t>
            </w:r>
          </w:p>
        </w:tc>
      </w:tr>
      <w:tr w:rsidR="0022471D" w:rsidRPr="00A60ABD" w14:paraId="27968BF0" w14:textId="77777777">
        <w:trPr>
          <w:trHeight w:val="1949"/>
        </w:trPr>
        <w:tc>
          <w:tcPr>
            <w:tcW w:w="836" w:type="dxa"/>
          </w:tcPr>
          <w:p w14:paraId="4ADFBE9F" w14:textId="77777777" w:rsidR="0022471D" w:rsidRPr="00A60ABD" w:rsidRDefault="00912547" w:rsidP="00FA7FFB">
            <w:pPr>
              <w:spacing w:line="276" w:lineRule="auto"/>
              <w:rPr>
                <w:rFonts w:eastAsia="Century" w:cs="Times New Roman"/>
                <w:b/>
                <w:szCs w:val="24"/>
              </w:rPr>
            </w:pPr>
            <w:r w:rsidRPr="00A60ABD">
              <w:rPr>
                <w:rFonts w:eastAsia="Century" w:cs="Times New Roman"/>
                <w:b/>
                <w:szCs w:val="24"/>
              </w:rPr>
              <w:t>1.</w:t>
            </w:r>
          </w:p>
        </w:tc>
        <w:tc>
          <w:tcPr>
            <w:tcW w:w="2325" w:type="dxa"/>
          </w:tcPr>
          <w:p w14:paraId="04A0B1E2" w14:textId="77777777" w:rsidR="0022471D" w:rsidRPr="00A60ABD" w:rsidRDefault="00912547" w:rsidP="00FA7FFB">
            <w:pPr>
              <w:spacing w:line="276" w:lineRule="auto"/>
              <w:rPr>
                <w:rFonts w:eastAsia="Century" w:cs="Times New Roman"/>
                <w:szCs w:val="24"/>
              </w:rPr>
            </w:pPr>
            <w:r w:rsidRPr="00A60ABD">
              <w:rPr>
                <w:rFonts w:eastAsia="Century" w:cs="Times New Roman"/>
                <w:szCs w:val="24"/>
              </w:rPr>
              <w:t>Investments Development and Promotion</w:t>
            </w:r>
          </w:p>
          <w:p w14:paraId="23D4CF98" w14:textId="77777777" w:rsidR="0022471D" w:rsidRPr="00A60ABD" w:rsidRDefault="0022471D" w:rsidP="00FA7FFB">
            <w:pPr>
              <w:spacing w:line="276" w:lineRule="auto"/>
              <w:rPr>
                <w:rFonts w:eastAsia="Century" w:cs="Times New Roman"/>
                <w:szCs w:val="24"/>
              </w:rPr>
            </w:pPr>
          </w:p>
        </w:tc>
        <w:tc>
          <w:tcPr>
            <w:tcW w:w="1983" w:type="dxa"/>
          </w:tcPr>
          <w:p w14:paraId="362CBF4E" w14:textId="77777777" w:rsidR="0022471D" w:rsidRPr="00A60ABD" w:rsidRDefault="00912547" w:rsidP="00FA7FFB">
            <w:pPr>
              <w:spacing w:line="276" w:lineRule="auto"/>
              <w:rPr>
                <w:rFonts w:eastAsia="Century" w:cs="Times New Roman"/>
                <w:b/>
                <w:szCs w:val="24"/>
                <w:lang w:val="en-US"/>
              </w:rPr>
            </w:pPr>
            <w:r w:rsidRPr="00A60ABD">
              <w:rPr>
                <w:rFonts w:eastAsia="Century" w:cs="Times New Roman"/>
                <w:szCs w:val="24"/>
              </w:rPr>
              <w:t xml:space="preserve">To </w:t>
            </w:r>
            <w:r w:rsidRPr="00A60ABD">
              <w:rPr>
                <w:rFonts w:eastAsia="Century" w:cs="Times New Roman"/>
                <w:szCs w:val="24"/>
                <w:lang w:val="en-US"/>
              </w:rPr>
              <w:t>increase private investments both domestic and foreign</w:t>
            </w:r>
          </w:p>
        </w:tc>
        <w:tc>
          <w:tcPr>
            <w:tcW w:w="4279" w:type="dxa"/>
          </w:tcPr>
          <w:p w14:paraId="6DB3D8F1" w14:textId="7D97A43D" w:rsidR="0022471D" w:rsidRPr="00A60ABD" w:rsidRDefault="00912547" w:rsidP="00FA7FFB">
            <w:pPr>
              <w:spacing w:after="0" w:line="276" w:lineRule="auto"/>
              <w:ind w:left="117"/>
              <w:rPr>
                <w:rFonts w:eastAsia="Century" w:cs="Times New Roman"/>
                <w:b/>
                <w:szCs w:val="24"/>
              </w:rPr>
            </w:pPr>
            <w:r w:rsidRPr="00A60ABD">
              <w:rPr>
                <w:rFonts w:eastAsia="Times New Roman" w:cs="Times New Roman"/>
                <w:szCs w:val="24"/>
                <w:lang w:val="en-US"/>
              </w:rPr>
              <w:t xml:space="preserve">To </w:t>
            </w:r>
            <w:r w:rsidRPr="00A60ABD">
              <w:rPr>
                <w:rFonts w:cs="Times New Roman"/>
                <w:szCs w:val="24"/>
              </w:rPr>
              <w:t xml:space="preserve">increase the level of private investments from the current GDP level (investments valued at USD 10B) </w:t>
            </w:r>
            <w:r w:rsidR="00216539">
              <w:rPr>
                <w:rFonts w:cs="Times New Roman"/>
                <w:szCs w:val="24"/>
              </w:rPr>
              <w:t xml:space="preserve">to </w:t>
            </w:r>
            <w:r w:rsidRPr="00A60ABD">
              <w:rPr>
                <w:rFonts w:cs="Times New Roman"/>
                <w:szCs w:val="24"/>
              </w:rPr>
              <w:t>24% of GDP by 2030</w:t>
            </w:r>
            <w:r w:rsidRPr="00A60ABD">
              <w:rPr>
                <w:rFonts w:eastAsia="Times New Roman" w:cs="Times New Roman"/>
                <w:szCs w:val="24"/>
              </w:rPr>
              <w:t xml:space="preserve">. </w:t>
            </w:r>
          </w:p>
        </w:tc>
      </w:tr>
    </w:tbl>
    <w:p w14:paraId="55834FBA" w14:textId="77777777" w:rsidR="0022471D" w:rsidRPr="00A60ABD" w:rsidRDefault="0022471D" w:rsidP="00FA7FFB">
      <w:pPr>
        <w:spacing w:after="200" w:line="360" w:lineRule="auto"/>
        <w:rPr>
          <w:rFonts w:eastAsia="Times New Roman" w:cs="Times New Roman"/>
          <w:b/>
          <w:szCs w:val="24"/>
        </w:rPr>
        <w:sectPr w:rsidR="0022471D" w:rsidRPr="00A60ABD">
          <w:footerReference w:type="default" r:id="rId23"/>
          <w:pgSz w:w="12240" w:h="15840"/>
          <w:pgMar w:top="1440" w:right="1440" w:bottom="1440" w:left="1440" w:header="720" w:footer="720" w:gutter="0"/>
          <w:cols w:space="720"/>
        </w:sectPr>
      </w:pPr>
    </w:p>
    <w:p w14:paraId="7ED2E5A2" w14:textId="7B5731A8" w:rsidR="007D1859" w:rsidRPr="00A60ABD" w:rsidRDefault="007D1859" w:rsidP="00FA7FFB">
      <w:pPr>
        <w:pStyle w:val="Heading2"/>
      </w:pPr>
      <w:bookmarkStart w:id="64" w:name="_Toc237385134"/>
      <w:r w:rsidRPr="00A60ABD">
        <w:lastRenderedPageBreak/>
        <w:t xml:space="preserve">3.2 </w:t>
      </w:r>
      <w:r w:rsidR="00DC492A">
        <w:t>P</w:t>
      </w:r>
      <w:r w:rsidR="00A66C17" w:rsidRPr="00A60ABD">
        <w:t>rogramme</w:t>
      </w:r>
      <w:r w:rsidR="0018351F" w:rsidRPr="00A60ABD">
        <w:t xml:space="preserve"> Matrices</w:t>
      </w:r>
      <w:r w:rsidR="00A66C17" w:rsidRPr="00A60ABD">
        <w:t xml:space="preserve"> </w:t>
      </w:r>
      <w:r w:rsidR="0018351F" w:rsidRPr="00A60ABD">
        <w:t>(</w:t>
      </w:r>
      <w:r w:rsidR="00A66C17" w:rsidRPr="00A60ABD">
        <w:t>Outcome, Output and KP</w:t>
      </w:r>
      <w:r w:rsidR="0018351F" w:rsidRPr="00A60ABD">
        <w:t>Is)</w:t>
      </w:r>
      <w:bookmarkEnd w:id="64"/>
    </w:p>
    <w:p w14:paraId="39448099" w14:textId="6DBFE69B" w:rsidR="008E7426" w:rsidRDefault="00912547" w:rsidP="00FA7FFB">
      <w:pPr>
        <w:spacing w:before="240" w:after="0" w:line="360" w:lineRule="auto"/>
        <w:rPr>
          <w:rFonts w:eastAsia="Times New Roman" w:cs="Times New Roman"/>
          <w:b/>
        </w:rPr>
      </w:pPr>
      <w:bookmarkStart w:id="65" w:name="_heading=h.2grqrue" w:colFirst="0" w:colLast="0"/>
      <w:bookmarkEnd w:id="65"/>
      <w:r w:rsidRPr="00A60ABD">
        <w:rPr>
          <w:rFonts w:eastAsia="Times New Roman" w:cs="Times New Roman"/>
          <w:b/>
        </w:rPr>
        <w:t>Table 3.</w:t>
      </w:r>
      <w:r w:rsidRPr="00A60ABD">
        <w:rPr>
          <w:rFonts w:eastAsia="Times New Roman" w:cs="Times New Roman"/>
          <w:b/>
          <w:lang w:val="en-US"/>
        </w:rPr>
        <w:t>2</w:t>
      </w:r>
      <w:r w:rsidRPr="00A60ABD">
        <w:rPr>
          <w:rFonts w:eastAsia="Times New Roman" w:cs="Times New Roman"/>
          <w:b/>
        </w:rPr>
        <w:t>: Programmes</w:t>
      </w:r>
      <w:r w:rsidR="00F278BA" w:rsidRPr="00A60ABD">
        <w:rPr>
          <w:rFonts w:eastAsia="Times New Roman" w:cs="Times New Roman"/>
          <w:b/>
        </w:rPr>
        <w:t>/</w:t>
      </w:r>
      <w:r w:rsidRPr="00A60ABD">
        <w:rPr>
          <w:rFonts w:eastAsia="Times New Roman" w:cs="Times New Roman"/>
          <w:b/>
        </w:rPr>
        <w:t>Sub Programmes, Outcomes, Outputs and Key Performa</w:t>
      </w:r>
      <w:r w:rsidR="000652CA" w:rsidRPr="00A60ABD">
        <w:rPr>
          <w:rFonts w:eastAsia="Times New Roman" w:cs="Times New Roman"/>
          <w:b/>
        </w:rPr>
        <w:t xml:space="preserve">nce Indicators </w:t>
      </w:r>
    </w:p>
    <w:tbl>
      <w:tblPr>
        <w:tblStyle w:val="TableGrid"/>
        <w:tblW w:w="0" w:type="auto"/>
        <w:tblLook w:val="04A0" w:firstRow="1" w:lastRow="0" w:firstColumn="1" w:lastColumn="0" w:noHBand="0" w:noVBand="1"/>
      </w:tblPr>
      <w:tblGrid>
        <w:gridCol w:w="1604"/>
        <w:gridCol w:w="1585"/>
        <w:gridCol w:w="1294"/>
        <w:gridCol w:w="1472"/>
        <w:gridCol w:w="872"/>
        <w:gridCol w:w="1405"/>
        <w:gridCol w:w="928"/>
        <w:gridCol w:w="872"/>
        <w:gridCol w:w="872"/>
        <w:gridCol w:w="872"/>
        <w:gridCol w:w="73"/>
      </w:tblGrid>
      <w:tr w:rsidR="00BC7761" w:rsidRPr="00BC7761" w14:paraId="12853980" w14:textId="77777777" w:rsidTr="00AF3344">
        <w:trPr>
          <w:gridAfter w:val="1"/>
          <w:wAfter w:w="73" w:type="dxa"/>
          <w:tblHeader/>
        </w:trPr>
        <w:tc>
          <w:tcPr>
            <w:tcW w:w="1604" w:type="dxa"/>
            <w:vMerge w:val="restart"/>
            <w:shd w:val="clear" w:color="auto" w:fill="DEEAF6" w:themeFill="accent1" w:themeFillTint="33"/>
          </w:tcPr>
          <w:p w14:paraId="2F8E5E70" w14:textId="77777777" w:rsidR="00BC7761" w:rsidRPr="00BC7761" w:rsidRDefault="00BC7761" w:rsidP="00FA7FFB">
            <w:pPr>
              <w:rPr>
                <w:rFonts w:eastAsia="Times New Roman" w:cs="Times New Roman"/>
                <w:b/>
                <w:sz w:val="20"/>
                <w:szCs w:val="20"/>
              </w:rPr>
            </w:pPr>
            <w:r w:rsidRPr="00BC7761">
              <w:rPr>
                <w:rFonts w:eastAsia="Times New Roman" w:cs="Times New Roman"/>
                <w:b/>
                <w:sz w:val="20"/>
                <w:szCs w:val="20"/>
              </w:rPr>
              <w:t>Programme</w:t>
            </w:r>
          </w:p>
        </w:tc>
        <w:tc>
          <w:tcPr>
            <w:tcW w:w="1585" w:type="dxa"/>
            <w:vMerge w:val="restart"/>
            <w:shd w:val="clear" w:color="auto" w:fill="DEEAF6" w:themeFill="accent1" w:themeFillTint="33"/>
          </w:tcPr>
          <w:p w14:paraId="03C9C90E" w14:textId="77777777" w:rsidR="00BC7761" w:rsidRPr="00BC7761" w:rsidRDefault="00BC7761" w:rsidP="00FA7FFB">
            <w:pPr>
              <w:rPr>
                <w:rFonts w:eastAsia="Times New Roman" w:cs="Times New Roman"/>
                <w:b/>
                <w:sz w:val="20"/>
                <w:szCs w:val="20"/>
              </w:rPr>
            </w:pPr>
            <w:r w:rsidRPr="00BC7761">
              <w:rPr>
                <w:rFonts w:eastAsia="Times New Roman" w:cs="Times New Roman"/>
                <w:b/>
                <w:sz w:val="20"/>
                <w:szCs w:val="20"/>
              </w:rPr>
              <w:t>Delivery Unit</w:t>
            </w:r>
          </w:p>
        </w:tc>
        <w:tc>
          <w:tcPr>
            <w:tcW w:w="1294" w:type="dxa"/>
            <w:vMerge w:val="restart"/>
            <w:shd w:val="clear" w:color="auto" w:fill="DEEAF6" w:themeFill="accent1" w:themeFillTint="33"/>
          </w:tcPr>
          <w:p w14:paraId="6F32D3CF" w14:textId="77777777" w:rsidR="00BC7761" w:rsidRPr="00BC7761" w:rsidRDefault="00BC7761" w:rsidP="00FA7FFB">
            <w:pPr>
              <w:rPr>
                <w:rFonts w:eastAsia="Times New Roman" w:cs="Times New Roman"/>
                <w:sz w:val="22"/>
              </w:rPr>
            </w:pPr>
            <w:r w:rsidRPr="00BC7761">
              <w:rPr>
                <w:rFonts w:eastAsia="Times New Roman" w:cs="Times New Roman"/>
                <w:b/>
                <w:sz w:val="20"/>
                <w:szCs w:val="20"/>
              </w:rPr>
              <w:t>Key Outputs</w:t>
            </w:r>
          </w:p>
        </w:tc>
        <w:tc>
          <w:tcPr>
            <w:tcW w:w="1472" w:type="dxa"/>
            <w:vMerge w:val="restart"/>
            <w:shd w:val="clear" w:color="auto" w:fill="DEEAF6" w:themeFill="accent1" w:themeFillTint="33"/>
          </w:tcPr>
          <w:p w14:paraId="0BF48F1C" w14:textId="77777777" w:rsidR="00BC7761" w:rsidRPr="00BC7761" w:rsidRDefault="00BC7761" w:rsidP="00FA7FFB">
            <w:pPr>
              <w:rPr>
                <w:rFonts w:eastAsia="Times New Roman" w:cs="Times New Roman"/>
                <w:sz w:val="22"/>
              </w:rPr>
            </w:pPr>
            <w:r w:rsidRPr="00BC7761">
              <w:rPr>
                <w:rFonts w:eastAsia="Times New Roman" w:cs="Times New Roman"/>
                <w:b/>
                <w:sz w:val="20"/>
                <w:szCs w:val="20"/>
              </w:rPr>
              <w:t>Key Performance Indicators</w:t>
            </w:r>
          </w:p>
        </w:tc>
        <w:tc>
          <w:tcPr>
            <w:tcW w:w="5821" w:type="dxa"/>
            <w:gridSpan w:val="6"/>
            <w:shd w:val="clear" w:color="auto" w:fill="DEEAF6" w:themeFill="accent1" w:themeFillTint="33"/>
          </w:tcPr>
          <w:p w14:paraId="4022CFA8" w14:textId="77777777" w:rsidR="00BC7761" w:rsidRPr="00BC7761" w:rsidRDefault="00BC7761" w:rsidP="00FA7FFB">
            <w:pPr>
              <w:rPr>
                <w:rFonts w:eastAsia="Times New Roman" w:cs="Times New Roman"/>
                <w:sz w:val="22"/>
              </w:rPr>
            </w:pPr>
            <w:r w:rsidRPr="00BC7761">
              <w:rPr>
                <w:rFonts w:eastAsia="Times New Roman" w:cs="Times New Roman"/>
                <w:b/>
                <w:sz w:val="20"/>
                <w:szCs w:val="20"/>
              </w:rPr>
              <w:t xml:space="preserve">                              MTEF Targets</w:t>
            </w:r>
          </w:p>
        </w:tc>
      </w:tr>
      <w:tr w:rsidR="00BC7761" w:rsidRPr="00BC7761" w14:paraId="0323F700" w14:textId="77777777" w:rsidTr="00AF3344">
        <w:trPr>
          <w:gridAfter w:val="1"/>
          <w:wAfter w:w="73" w:type="dxa"/>
          <w:tblHeader/>
        </w:trPr>
        <w:tc>
          <w:tcPr>
            <w:tcW w:w="1604" w:type="dxa"/>
            <w:vMerge/>
            <w:shd w:val="clear" w:color="auto" w:fill="DEEAF6" w:themeFill="accent1" w:themeFillTint="33"/>
          </w:tcPr>
          <w:p w14:paraId="1BFB9255" w14:textId="77777777" w:rsidR="00BC7761" w:rsidRPr="00BC7761" w:rsidRDefault="00BC7761" w:rsidP="00FA7FFB">
            <w:pPr>
              <w:rPr>
                <w:rFonts w:eastAsia="Times New Roman" w:cs="Times New Roman"/>
                <w:sz w:val="22"/>
              </w:rPr>
            </w:pPr>
          </w:p>
        </w:tc>
        <w:tc>
          <w:tcPr>
            <w:tcW w:w="1585" w:type="dxa"/>
            <w:vMerge/>
            <w:shd w:val="clear" w:color="auto" w:fill="DEEAF6" w:themeFill="accent1" w:themeFillTint="33"/>
          </w:tcPr>
          <w:p w14:paraId="1D298E83" w14:textId="77777777" w:rsidR="00BC7761" w:rsidRPr="00BC7761" w:rsidRDefault="00BC7761" w:rsidP="00FA7FFB">
            <w:pPr>
              <w:rPr>
                <w:rFonts w:eastAsia="Times New Roman" w:cs="Times New Roman"/>
                <w:sz w:val="22"/>
              </w:rPr>
            </w:pPr>
          </w:p>
        </w:tc>
        <w:tc>
          <w:tcPr>
            <w:tcW w:w="1294" w:type="dxa"/>
            <w:vMerge/>
            <w:shd w:val="clear" w:color="auto" w:fill="DEEAF6" w:themeFill="accent1" w:themeFillTint="33"/>
          </w:tcPr>
          <w:p w14:paraId="5E4D03F1" w14:textId="77777777" w:rsidR="00BC7761" w:rsidRPr="00BC7761" w:rsidRDefault="00BC7761" w:rsidP="00FA7FFB">
            <w:pPr>
              <w:rPr>
                <w:rFonts w:eastAsia="Times New Roman" w:cs="Times New Roman"/>
                <w:sz w:val="22"/>
              </w:rPr>
            </w:pPr>
          </w:p>
        </w:tc>
        <w:tc>
          <w:tcPr>
            <w:tcW w:w="1472" w:type="dxa"/>
            <w:vMerge/>
            <w:shd w:val="clear" w:color="auto" w:fill="DEEAF6" w:themeFill="accent1" w:themeFillTint="33"/>
          </w:tcPr>
          <w:p w14:paraId="4B9D11E9" w14:textId="77777777" w:rsidR="00BC7761" w:rsidRPr="00BC7761" w:rsidRDefault="00BC7761" w:rsidP="00FA7FFB">
            <w:pPr>
              <w:rPr>
                <w:rFonts w:eastAsia="Times New Roman" w:cs="Times New Roman"/>
                <w:sz w:val="22"/>
              </w:rPr>
            </w:pPr>
          </w:p>
        </w:tc>
        <w:tc>
          <w:tcPr>
            <w:tcW w:w="872" w:type="dxa"/>
            <w:shd w:val="clear" w:color="auto" w:fill="DEEAF6" w:themeFill="accent1" w:themeFillTint="33"/>
          </w:tcPr>
          <w:p w14:paraId="63C4FDEB" w14:textId="77777777" w:rsidR="00BC7761" w:rsidRPr="00BC7761" w:rsidRDefault="00BC7761" w:rsidP="00FA7FFB">
            <w:pPr>
              <w:rPr>
                <w:rFonts w:eastAsia="Times New Roman" w:cs="Times New Roman"/>
                <w:b/>
                <w:sz w:val="20"/>
                <w:szCs w:val="20"/>
              </w:rPr>
            </w:pPr>
            <w:r w:rsidRPr="00BC7761">
              <w:rPr>
                <w:rFonts w:eastAsia="Times New Roman" w:cs="Times New Roman"/>
                <w:b/>
                <w:sz w:val="20"/>
                <w:szCs w:val="20"/>
              </w:rPr>
              <w:t>Target 2025/26</w:t>
            </w:r>
          </w:p>
        </w:tc>
        <w:tc>
          <w:tcPr>
            <w:tcW w:w="1405" w:type="dxa"/>
            <w:shd w:val="clear" w:color="auto" w:fill="DEEAF6" w:themeFill="accent1" w:themeFillTint="33"/>
          </w:tcPr>
          <w:p w14:paraId="174E1E41" w14:textId="77777777" w:rsidR="00BC7761" w:rsidRPr="00BC7761" w:rsidRDefault="00BC7761" w:rsidP="00FA7FFB">
            <w:pPr>
              <w:rPr>
                <w:rFonts w:eastAsia="Times New Roman" w:cs="Times New Roman"/>
                <w:b/>
                <w:sz w:val="20"/>
                <w:szCs w:val="20"/>
              </w:rPr>
            </w:pPr>
            <w:r w:rsidRPr="00BC7761">
              <w:rPr>
                <w:rFonts w:eastAsia="Times New Roman" w:cs="Times New Roman"/>
                <w:b/>
                <w:sz w:val="20"/>
                <w:szCs w:val="20"/>
              </w:rPr>
              <w:t>Actual Achievements 2025/26</w:t>
            </w:r>
          </w:p>
        </w:tc>
        <w:tc>
          <w:tcPr>
            <w:tcW w:w="928" w:type="dxa"/>
            <w:shd w:val="clear" w:color="auto" w:fill="DEEAF6" w:themeFill="accent1" w:themeFillTint="33"/>
          </w:tcPr>
          <w:p w14:paraId="2AEB5D16" w14:textId="77777777" w:rsidR="00BC7761" w:rsidRPr="00BC7761" w:rsidRDefault="00BC7761" w:rsidP="00FA7FFB">
            <w:pPr>
              <w:rPr>
                <w:rFonts w:eastAsia="Times New Roman" w:cs="Times New Roman"/>
                <w:sz w:val="22"/>
              </w:rPr>
            </w:pPr>
            <w:r w:rsidRPr="00BC7761">
              <w:rPr>
                <w:rFonts w:eastAsia="Times New Roman" w:cs="Times New Roman"/>
                <w:b/>
                <w:sz w:val="20"/>
                <w:szCs w:val="20"/>
              </w:rPr>
              <w:t>Baseline Target FY 2026/27</w:t>
            </w:r>
          </w:p>
        </w:tc>
        <w:tc>
          <w:tcPr>
            <w:tcW w:w="872" w:type="dxa"/>
            <w:shd w:val="clear" w:color="auto" w:fill="DEEAF6" w:themeFill="accent1" w:themeFillTint="33"/>
          </w:tcPr>
          <w:p w14:paraId="225ED4AF" w14:textId="77777777" w:rsidR="00BC7761" w:rsidRPr="00BC7761" w:rsidRDefault="00BC7761" w:rsidP="00FA7FFB">
            <w:pPr>
              <w:rPr>
                <w:rFonts w:eastAsia="Times New Roman" w:cs="Times New Roman"/>
                <w:sz w:val="22"/>
              </w:rPr>
            </w:pPr>
            <w:r w:rsidRPr="00BC7761">
              <w:rPr>
                <w:rFonts w:eastAsia="Times New Roman" w:cs="Times New Roman"/>
                <w:b/>
                <w:color w:val="000000"/>
                <w:sz w:val="20"/>
                <w:szCs w:val="20"/>
              </w:rPr>
              <w:t>Target 2027/28</w:t>
            </w:r>
          </w:p>
        </w:tc>
        <w:tc>
          <w:tcPr>
            <w:tcW w:w="872" w:type="dxa"/>
            <w:shd w:val="clear" w:color="auto" w:fill="DEEAF6" w:themeFill="accent1" w:themeFillTint="33"/>
          </w:tcPr>
          <w:p w14:paraId="2B120030" w14:textId="77777777" w:rsidR="00BC7761" w:rsidRPr="00BC7761" w:rsidRDefault="00BC7761" w:rsidP="00FA7FFB">
            <w:pPr>
              <w:rPr>
                <w:rFonts w:eastAsia="Times New Roman" w:cs="Times New Roman"/>
                <w:sz w:val="22"/>
              </w:rPr>
            </w:pPr>
            <w:r w:rsidRPr="00BC7761">
              <w:rPr>
                <w:rFonts w:eastAsia="Times New Roman" w:cs="Times New Roman"/>
                <w:b/>
                <w:color w:val="000000"/>
                <w:sz w:val="20"/>
                <w:szCs w:val="20"/>
              </w:rPr>
              <w:t>Target 2028/29</w:t>
            </w:r>
          </w:p>
        </w:tc>
        <w:tc>
          <w:tcPr>
            <w:tcW w:w="872" w:type="dxa"/>
            <w:shd w:val="clear" w:color="auto" w:fill="DEEAF6" w:themeFill="accent1" w:themeFillTint="33"/>
          </w:tcPr>
          <w:p w14:paraId="6C9DF745" w14:textId="77777777" w:rsidR="00BC7761" w:rsidRPr="00BC7761" w:rsidRDefault="00BC7761" w:rsidP="00FA7FFB">
            <w:pPr>
              <w:rPr>
                <w:rFonts w:eastAsia="Times New Roman" w:cs="Times New Roman"/>
                <w:sz w:val="22"/>
              </w:rPr>
            </w:pPr>
            <w:r w:rsidRPr="00BC7761">
              <w:rPr>
                <w:rFonts w:eastAsia="Times New Roman" w:cs="Times New Roman"/>
                <w:b/>
                <w:color w:val="000000"/>
                <w:sz w:val="20"/>
                <w:szCs w:val="20"/>
              </w:rPr>
              <w:t>Target 2029/30</w:t>
            </w:r>
          </w:p>
        </w:tc>
      </w:tr>
      <w:tr w:rsidR="00BC7761" w:rsidRPr="00BC7761" w14:paraId="1D0325B9" w14:textId="77777777" w:rsidTr="00AF3344">
        <w:tc>
          <w:tcPr>
            <w:tcW w:w="11849" w:type="dxa"/>
            <w:gridSpan w:val="11"/>
            <w:shd w:val="clear" w:color="auto" w:fill="FBE4D5"/>
          </w:tcPr>
          <w:p w14:paraId="15C761E4" w14:textId="77777777" w:rsidR="00BC7761" w:rsidRPr="00BC7761" w:rsidRDefault="00BC7761" w:rsidP="00FA7FFB">
            <w:pPr>
              <w:rPr>
                <w:rFonts w:eastAsia="Times New Roman" w:cs="Times New Roman"/>
                <w:sz w:val="22"/>
              </w:rPr>
            </w:pPr>
            <w:r w:rsidRPr="00BC7761">
              <w:rPr>
                <w:rFonts w:cs="Times New Roman"/>
                <w:sz w:val="22"/>
              </w:rPr>
              <w:t>VOTE 1177: STATE DEPARTMENT FOR INVESTMENT PROMOTION</w:t>
            </w:r>
          </w:p>
        </w:tc>
      </w:tr>
      <w:tr w:rsidR="00BC7761" w:rsidRPr="00BC7761" w14:paraId="314D8A37" w14:textId="77777777" w:rsidTr="00AF3344">
        <w:tc>
          <w:tcPr>
            <w:tcW w:w="11849" w:type="dxa"/>
            <w:gridSpan w:val="11"/>
            <w:shd w:val="clear" w:color="auto" w:fill="FBE4D5"/>
          </w:tcPr>
          <w:p w14:paraId="1CCAF609" w14:textId="77777777" w:rsidR="00BC7761" w:rsidRPr="00BC7761" w:rsidRDefault="00BC7761" w:rsidP="00FA7FFB">
            <w:pPr>
              <w:rPr>
                <w:rFonts w:eastAsia="Times New Roman" w:cs="Times New Roman"/>
                <w:sz w:val="22"/>
              </w:rPr>
            </w:pPr>
            <w:r w:rsidRPr="00BC7761">
              <w:rPr>
                <w:rFonts w:eastAsia="Times New Roman" w:cs="Times New Roman"/>
                <w:sz w:val="22"/>
              </w:rPr>
              <w:t>EXPECTED OUTCOME: Increased Private Investments both Domestic and Foreign</w:t>
            </w:r>
          </w:p>
        </w:tc>
      </w:tr>
      <w:tr w:rsidR="00BC7761" w:rsidRPr="00BC7761" w14:paraId="7E7319EA" w14:textId="77777777" w:rsidTr="00AF3344">
        <w:tc>
          <w:tcPr>
            <w:tcW w:w="11849" w:type="dxa"/>
            <w:gridSpan w:val="11"/>
            <w:shd w:val="clear" w:color="auto" w:fill="FBE4D5" w:themeFill="accent2" w:themeFillTint="33"/>
          </w:tcPr>
          <w:p w14:paraId="06BC3CBF" w14:textId="77777777" w:rsidR="00BC7761" w:rsidRPr="00BC7761" w:rsidRDefault="00BC7761" w:rsidP="00FA7FFB">
            <w:pPr>
              <w:rPr>
                <w:rFonts w:eastAsia="Times New Roman" w:cs="Times New Roman"/>
                <w:sz w:val="22"/>
              </w:rPr>
            </w:pPr>
            <w:r w:rsidRPr="00BC7761">
              <w:rPr>
                <w:rFonts w:cs="Times New Roman"/>
                <w:sz w:val="22"/>
              </w:rPr>
              <w:t>SP1.1 Business Environment and Investment Promotion</w:t>
            </w:r>
          </w:p>
        </w:tc>
      </w:tr>
      <w:tr w:rsidR="00BC7761" w:rsidRPr="00BC7761" w14:paraId="21E93238" w14:textId="77777777" w:rsidTr="00AF3344">
        <w:trPr>
          <w:gridAfter w:val="1"/>
          <w:wAfter w:w="73" w:type="dxa"/>
        </w:trPr>
        <w:tc>
          <w:tcPr>
            <w:tcW w:w="1604" w:type="dxa"/>
            <w:vMerge w:val="restart"/>
          </w:tcPr>
          <w:p w14:paraId="20B61E7F"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Investments Development and promotion</w:t>
            </w:r>
          </w:p>
        </w:tc>
        <w:tc>
          <w:tcPr>
            <w:tcW w:w="1585" w:type="dxa"/>
            <w:vMerge w:val="restart"/>
          </w:tcPr>
          <w:p w14:paraId="05BCA49D"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EPZA</w:t>
            </w:r>
          </w:p>
        </w:tc>
        <w:tc>
          <w:tcPr>
            <w:tcW w:w="1294" w:type="dxa"/>
            <w:vMerge w:val="restart"/>
          </w:tcPr>
          <w:p w14:paraId="3103D089"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EPZ Services </w:t>
            </w:r>
          </w:p>
          <w:p w14:paraId="7A63E5C4" w14:textId="77777777" w:rsidR="00BC7761" w:rsidRPr="00BC7761" w:rsidRDefault="00BC7761" w:rsidP="00FA7FFB">
            <w:pPr>
              <w:rPr>
                <w:rFonts w:eastAsia="Times New Roman" w:cs="Times New Roman"/>
                <w:sz w:val="22"/>
              </w:rPr>
            </w:pPr>
          </w:p>
        </w:tc>
        <w:tc>
          <w:tcPr>
            <w:tcW w:w="1472" w:type="dxa"/>
          </w:tcPr>
          <w:p w14:paraId="657293C6"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No. of newly EPZ licensed enterprises</w:t>
            </w:r>
          </w:p>
        </w:tc>
        <w:tc>
          <w:tcPr>
            <w:tcW w:w="872" w:type="dxa"/>
          </w:tcPr>
          <w:p w14:paraId="779C11A1" w14:textId="77777777" w:rsidR="00BC7761" w:rsidRPr="00BC7761" w:rsidRDefault="00BC7761" w:rsidP="00FA7FFB">
            <w:pPr>
              <w:rPr>
                <w:rFonts w:eastAsia="Times New Roman" w:cs="Times New Roman"/>
                <w:sz w:val="22"/>
              </w:rPr>
            </w:pPr>
            <w:r w:rsidRPr="00BC7761">
              <w:rPr>
                <w:rFonts w:eastAsia="Times New Roman" w:cs="Times New Roman"/>
                <w:sz w:val="22"/>
              </w:rPr>
              <w:t>35</w:t>
            </w:r>
          </w:p>
        </w:tc>
        <w:tc>
          <w:tcPr>
            <w:tcW w:w="1405" w:type="dxa"/>
          </w:tcPr>
          <w:p w14:paraId="395D539C" w14:textId="77777777" w:rsidR="00BC7761" w:rsidRPr="00BC7761" w:rsidRDefault="00BC7761" w:rsidP="00FA7FFB">
            <w:pPr>
              <w:rPr>
                <w:rFonts w:eastAsia="Times New Roman" w:cs="Times New Roman"/>
                <w:sz w:val="22"/>
              </w:rPr>
            </w:pPr>
            <w:r w:rsidRPr="00BC7761">
              <w:rPr>
                <w:rFonts w:eastAsia="Times New Roman" w:cs="Times New Roman"/>
                <w:sz w:val="22"/>
              </w:rPr>
              <w:t>32</w:t>
            </w:r>
          </w:p>
        </w:tc>
        <w:tc>
          <w:tcPr>
            <w:tcW w:w="928" w:type="dxa"/>
          </w:tcPr>
          <w:p w14:paraId="4C5D66E8" w14:textId="77777777" w:rsidR="00BC7761" w:rsidRPr="00BC7761" w:rsidRDefault="00BC7761" w:rsidP="00FA7FFB">
            <w:pPr>
              <w:rPr>
                <w:rFonts w:eastAsia="Times New Roman" w:cs="Times New Roman"/>
                <w:sz w:val="22"/>
              </w:rPr>
            </w:pPr>
            <w:r w:rsidRPr="00BC7761">
              <w:rPr>
                <w:rFonts w:eastAsia="Times New Roman" w:cs="Times New Roman"/>
                <w:sz w:val="22"/>
              </w:rPr>
              <w:t>25</w:t>
            </w:r>
          </w:p>
        </w:tc>
        <w:tc>
          <w:tcPr>
            <w:tcW w:w="872" w:type="dxa"/>
          </w:tcPr>
          <w:p w14:paraId="3641A6F3" w14:textId="77777777" w:rsidR="00BC7761" w:rsidRPr="00BC7761" w:rsidRDefault="00BC7761" w:rsidP="00FA7FFB">
            <w:pPr>
              <w:rPr>
                <w:rFonts w:eastAsia="Times New Roman" w:cs="Times New Roman"/>
                <w:sz w:val="22"/>
              </w:rPr>
            </w:pPr>
            <w:r w:rsidRPr="00BC7761">
              <w:rPr>
                <w:rFonts w:eastAsia="Times New Roman" w:cs="Times New Roman"/>
                <w:sz w:val="22"/>
              </w:rPr>
              <w:t>30</w:t>
            </w:r>
          </w:p>
        </w:tc>
        <w:tc>
          <w:tcPr>
            <w:tcW w:w="872" w:type="dxa"/>
          </w:tcPr>
          <w:p w14:paraId="0FAE9BDC" w14:textId="77777777" w:rsidR="00BC7761" w:rsidRPr="00BC7761" w:rsidRDefault="00BC7761" w:rsidP="00FA7FFB">
            <w:pPr>
              <w:rPr>
                <w:rFonts w:eastAsia="Times New Roman" w:cs="Times New Roman"/>
                <w:sz w:val="22"/>
              </w:rPr>
            </w:pPr>
            <w:r w:rsidRPr="00BC7761">
              <w:rPr>
                <w:rFonts w:eastAsia="Times New Roman" w:cs="Times New Roman"/>
                <w:sz w:val="22"/>
              </w:rPr>
              <w:t>35</w:t>
            </w:r>
          </w:p>
        </w:tc>
        <w:tc>
          <w:tcPr>
            <w:tcW w:w="872" w:type="dxa"/>
          </w:tcPr>
          <w:p w14:paraId="389E09C2" w14:textId="77777777" w:rsidR="00BC7761" w:rsidRPr="00BC7761" w:rsidRDefault="00BC7761" w:rsidP="00FA7FFB">
            <w:pPr>
              <w:rPr>
                <w:rFonts w:eastAsia="Times New Roman" w:cs="Times New Roman"/>
                <w:sz w:val="22"/>
              </w:rPr>
            </w:pPr>
            <w:r w:rsidRPr="00BC7761">
              <w:rPr>
                <w:rFonts w:eastAsia="Times New Roman" w:cs="Times New Roman"/>
                <w:sz w:val="22"/>
              </w:rPr>
              <w:t>45</w:t>
            </w:r>
          </w:p>
        </w:tc>
      </w:tr>
      <w:tr w:rsidR="00BC7761" w:rsidRPr="00BC7761" w14:paraId="13188E63" w14:textId="77777777" w:rsidTr="00AF3344">
        <w:trPr>
          <w:gridAfter w:val="1"/>
          <w:wAfter w:w="73" w:type="dxa"/>
        </w:trPr>
        <w:tc>
          <w:tcPr>
            <w:tcW w:w="1604" w:type="dxa"/>
            <w:vMerge/>
          </w:tcPr>
          <w:p w14:paraId="0A38408D" w14:textId="77777777" w:rsidR="00BC7761" w:rsidRPr="00BC7761" w:rsidRDefault="00BC7761" w:rsidP="00FA7FFB">
            <w:pPr>
              <w:rPr>
                <w:rFonts w:eastAsia="Times New Roman" w:cs="Times New Roman"/>
                <w:sz w:val="22"/>
              </w:rPr>
            </w:pPr>
          </w:p>
        </w:tc>
        <w:tc>
          <w:tcPr>
            <w:tcW w:w="1585" w:type="dxa"/>
            <w:vMerge/>
          </w:tcPr>
          <w:p w14:paraId="2B110929" w14:textId="77777777" w:rsidR="00BC7761" w:rsidRPr="00BC7761" w:rsidRDefault="00BC7761" w:rsidP="00FA7FFB">
            <w:pPr>
              <w:rPr>
                <w:rFonts w:eastAsia="Times New Roman" w:cs="Times New Roman"/>
                <w:sz w:val="22"/>
              </w:rPr>
            </w:pPr>
          </w:p>
        </w:tc>
        <w:tc>
          <w:tcPr>
            <w:tcW w:w="1294" w:type="dxa"/>
            <w:vMerge/>
          </w:tcPr>
          <w:p w14:paraId="47993C9D" w14:textId="77777777" w:rsidR="00BC7761" w:rsidRPr="00BC7761" w:rsidRDefault="00BC7761" w:rsidP="00FA7FFB">
            <w:pPr>
              <w:rPr>
                <w:rFonts w:eastAsia="Times New Roman" w:cs="Times New Roman"/>
                <w:sz w:val="22"/>
              </w:rPr>
            </w:pPr>
          </w:p>
        </w:tc>
        <w:tc>
          <w:tcPr>
            <w:tcW w:w="1472" w:type="dxa"/>
          </w:tcPr>
          <w:p w14:paraId="5CB74141"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Compliance level of EPZ zones and enterprises (%)</w:t>
            </w:r>
          </w:p>
        </w:tc>
        <w:tc>
          <w:tcPr>
            <w:tcW w:w="872" w:type="dxa"/>
          </w:tcPr>
          <w:p w14:paraId="7D4F3BDE" w14:textId="77777777" w:rsidR="00BC7761" w:rsidRPr="00BC7761" w:rsidRDefault="00BC7761" w:rsidP="00FA7FFB">
            <w:pPr>
              <w:rPr>
                <w:rFonts w:eastAsia="Times New Roman" w:cs="Times New Roman"/>
                <w:sz w:val="22"/>
              </w:rPr>
            </w:pPr>
            <w:r w:rsidRPr="00BC7761">
              <w:rPr>
                <w:rFonts w:eastAsia="Times New Roman" w:cs="Times New Roman"/>
                <w:sz w:val="22"/>
              </w:rPr>
              <w:t>90</w:t>
            </w:r>
          </w:p>
        </w:tc>
        <w:tc>
          <w:tcPr>
            <w:tcW w:w="1405" w:type="dxa"/>
          </w:tcPr>
          <w:p w14:paraId="63B8AB02" w14:textId="77777777" w:rsidR="00BC7761" w:rsidRPr="00BC7761" w:rsidRDefault="00BC7761" w:rsidP="00FA7FFB">
            <w:pPr>
              <w:rPr>
                <w:rFonts w:eastAsia="Times New Roman" w:cs="Times New Roman"/>
                <w:sz w:val="22"/>
              </w:rPr>
            </w:pPr>
            <w:r w:rsidRPr="00BC7761">
              <w:rPr>
                <w:rFonts w:eastAsia="Times New Roman" w:cs="Times New Roman"/>
                <w:sz w:val="22"/>
              </w:rPr>
              <w:t>54.7</w:t>
            </w:r>
          </w:p>
        </w:tc>
        <w:tc>
          <w:tcPr>
            <w:tcW w:w="928" w:type="dxa"/>
          </w:tcPr>
          <w:p w14:paraId="3E855334" w14:textId="77777777" w:rsidR="00BC7761" w:rsidRPr="00BC7761" w:rsidRDefault="00BC7761" w:rsidP="00FA7FFB">
            <w:pPr>
              <w:rPr>
                <w:rFonts w:eastAsia="Times New Roman" w:cs="Times New Roman"/>
                <w:sz w:val="22"/>
              </w:rPr>
            </w:pPr>
            <w:r w:rsidRPr="00BC7761">
              <w:rPr>
                <w:rFonts w:eastAsia="Times New Roman" w:cs="Times New Roman"/>
                <w:sz w:val="22"/>
              </w:rPr>
              <w:t>80</w:t>
            </w:r>
          </w:p>
        </w:tc>
        <w:tc>
          <w:tcPr>
            <w:tcW w:w="872" w:type="dxa"/>
          </w:tcPr>
          <w:p w14:paraId="1BD5C5D0" w14:textId="77777777" w:rsidR="00BC7761" w:rsidRPr="00BC7761" w:rsidRDefault="00BC7761" w:rsidP="00FA7FFB">
            <w:pPr>
              <w:rPr>
                <w:rFonts w:eastAsia="Times New Roman" w:cs="Times New Roman"/>
                <w:sz w:val="22"/>
              </w:rPr>
            </w:pPr>
            <w:r w:rsidRPr="00BC7761">
              <w:rPr>
                <w:rFonts w:eastAsia="Times New Roman" w:cs="Times New Roman"/>
                <w:sz w:val="22"/>
              </w:rPr>
              <w:t>90</w:t>
            </w:r>
          </w:p>
        </w:tc>
        <w:tc>
          <w:tcPr>
            <w:tcW w:w="872" w:type="dxa"/>
          </w:tcPr>
          <w:p w14:paraId="731280D2" w14:textId="77777777" w:rsidR="00BC7761" w:rsidRPr="00BC7761" w:rsidRDefault="00BC7761" w:rsidP="00FA7FFB">
            <w:pPr>
              <w:rPr>
                <w:rFonts w:eastAsia="Times New Roman" w:cs="Times New Roman"/>
                <w:sz w:val="22"/>
              </w:rPr>
            </w:pPr>
            <w:r w:rsidRPr="00BC7761">
              <w:rPr>
                <w:rFonts w:eastAsia="Times New Roman" w:cs="Times New Roman"/>
                <w:sz w:val="22"/>
              </w:rPr>
              <w:t>95</w:t>
            </w:r>
          </w:p>
        </w:tc>
        <w:tc>
          <w:tcPr>
            <w:tcW w:w="872" w:type="dxa"/>
          </w:tcPr>
          <w:p w14:paraId="27E4E456" w14:textId="77777777" w:rsidR="00BC7761" w:rsidRPr="00BC7761" w:rsidRDefault="00BC7761" w:rsidP="00FA7FFB">
            <w:pPr>
              <w:rPr>
                <w:rFonts w:eastAsia="Times New Roman" w:cs="Times New Roman"/>
                <w:sz w:val="22"/>
              </w:rPr>
            </w:pPr>
            <w:r w:rsidRPr="00BC7761">
              <w:rPr>
                <w:rFonts w:eastAsia="Times New Roman" w:cs="Times New Roman"/>
                <w:sz w:val="22"/>
              </w:rPr>
              <w:t>100</w:t>
            </w:r>
          </w:p>
        </w:tc>
      </w:tr>
      <w:tr w:rsidR="00BC7761" w:rsidRPr="00BC7761" w14:paraId="004A97A7" w14:textId="77777777" w:rsidTr="00AF3344">
        <w:trPr>
          <w:gridAfter w:val="1"/>
          <w:wAfter w:w="73" w:type="dxa"/>
        </w:trPr>
        <w:tc>
          <w:tcPr>
            <w:tcW w:w="1604" w:type="dxa"/>
            <w:vMerge/>
          </w:tcPr>
          <w:p w14:paraId="301B28F5" w14:textId="77777777" w:rsidR="00BC7761" w:rsidRPr="00BC7761" w:rsidRDefault="00BC7761" w:rsidP="00FA7FFB">
            <w:pPr>
              <w:rPr>
                <w:rFonts w:eastAsia="Times New Roman" w:cs="Times New Roman"/>
                <w:sz w:val="22"/>
              </w:rPr>
            </w:pPr>
          </w:p>
        </w:tc>
        <w:tc>
          <w:tcPr>
            <w:tcW w:w="1585" w:type="dxa"/>
            <w:vMerge/>
          </w:tcPr>
          <w:p w14:paraId="1CFF134D" w14:textId="77777777" w:rsidR="00BC7761" w:rsidRPr="00BC7761" w:rsidRDefault="00BC7761" w:rsidP="00FA7FFB">
            <w:pPr>
              <w:rPr>
                <w:rFonts w:eastAsia="Times New Roman" w:cs="Times New Roman"/>
                <w:sz w:val="22"/>
              </w:rPr>
            </w:pPr>
          </w:p>
        </w:tc>
        <w:tc>
          <w:tcPr>
            <w:tcW w:w="1294" w:type="dxa"/>
            <w:vMerge/>
          </w:tcPr>
          <w:p w14:paraId="009431B7" w14:textId="77777777" w:rsidR="00BC7761" w:rsidRPr="00BC7761" w:rsidRDefault="00BC7761" w:rsidP="00FA7FFB">
            <w:pPr>
              <w:rPr>
                <w:rFonts w:eastAsia="Times New Roman" w:cs="Times New Roman"/>
                <w:sz w:val="22"/>
              </w:rPr>
            </w:pPr>
          </w:p>
        </w:tc>
        <w:tc>
          <w:tcPr>
            <w:tcW w:w="1472" w:type="dxa"/>
          </w:tcPr>
          <w:p w14:paraId="5043EA8F"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No. of newly gazetted EPZ zones</w:t>
            </w:r>
          </w:p>
        </w:tc>
        <w:tc>
          <w:tcPr>
            <w:tcW w:w="872" w:type="dxa"/>
          </w:tcPr>
          <w:p w14:paraId="588A48D0"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1405" w:type="dxa"/>
          </w:tcPr>
          <w:p w14:paraId="4C184933"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c>
          <w:tcPr>
            <w:tcW w:w="928" w:type="dxa"/>
          </w:tcPr>
          <w:p w14:paraId="5ABD0A1C"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2139B32F"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3D9BD1D7"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872" w:type="dxa"/>
          </w:tcPr>
          <w:p w14:paraId="1DCDEEB0"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r>
      <w:tr w:rsidR="00BC7761" w:rsidRPr="00BC7761" w14:paraId="6A4D8148" w14:textId="77777777" w:rsidTr="00AF3344">
        <w:trPr>
          <w:gridAfter w:val="1"/>
          <w:wAfter w:w="73" w:type="dxa"/>
        </w:trPr>
        <w:tc>
          <w:tcPr>
            <w:tcW w:w="1604" w:type="dxa"/>
            <w:vMerge/>
          </w:tcPr>
          <w:p w14:paraId="48A8A09C" w14:textId="77777777" w:rsidR="00BC7761" w:rsidRPr="00BC7761" w:rsidRDefault="00BC7761" w:rsidP="00FA7FFB">
            <w:pPr>
              <w:rPr>
                <w:rFonts w:eastAsia="Times New Roman" w:cs="Times New Roman"/>
                <w:sz w:val="22"/>
              </w:rPr>
            </w:pPr>
          </w:p>
        </w:tc>
        <w:tc>
          <w:tcPr>
            <w:tcW w:w="1585" w:type="dxa"/>
            <w:vMerge/>
          </w:tcPr>
          <w:p w14:paraId="08264A55" w14:textId="77777777" w:rsidR="00BC7761" w:rsidRPr="00BC7761" w:rsidRDefault="00BC7761" w:rsidP="00FA7FFB">
            <w:pPr>
              <w:rPr>
                <w:rFonts w:eastAsia="Times New Roman" w:cs="Times New Roman"/>
                <w:sz w:val="22"/>
              </w:rPr>
            </w:pPr>
          </w:p>
        </w:tc>
        <w:tc>
          <w:tcPr>
            <w:tcW w:w="1294" w:type="dxa"/>
            <w:vMerge w:val="restart"/>
          </w:tcPr>
          <w:p w14:paraId="3FFE4F95"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EPZs Investments, exports and purchases within EAC</w:t>
            </w:r>
          </w:p>
        </w:tc>
        <w:tc>
          <w:tcPr>
            <w:tcW w:w="1472" w:type="dxa"/>
          </w:tcPr>
          <w:p w14:paraId="1A3FE385"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Value of Exports from the EPZs (Kshs. billion</w:t>
            </w:r>
          </w:p>
        </w:tc>
        <w:tc>
          <w:tcPr>
            <w:tcW w:w="872" w:type="dxa"/>
          </w:tcPr>
          <w:p w14:paraId="2008175F" w14:textId="77777777" w:rsidR="00BC7761" w:rsidRPr="00BC7761" w:rsidRDefault="00BC7761" w:rsidP="00FA7FFB">
            <w:pPr>
              <w:rPr>
                <w:rFonts w:eastAsia="Times New Roman" w:cs="Times New Roman"/>
                <w:sz w:val="22"/>
              </w:rPr>
            </w:pPr>
            <w:r w:rsidRPr="00BC7761">
              <w:rPr>
                <w:rFonts w:eastAsia="Times New Roman" w:cs="Times New Roman"/>
                <w:sz w:val="22"/>
              </w:rPr>
              <w:t>136.4</w:t>
            </w:r>
          </w:p>
        </w:tc>
        <w:tc>
          <w:tcPr>
            <w:tcW w:w="1405" w:type="dxa"/>
          </w:tcPr>
          <w:p w14:paraId="717557DF" w14:textId="77777777" w:rsidR="00BC7761" w:rsidRPr="00BC7761" w:rsidRDefault="00BC7761" w:rsidP="00FA7FFB">
            <w:pPr>
              <w:rPr>
                <w:rFonts w:eastAsia="Times New Roman" w:cs="Times New Roman"/>
                <w:sz w:val="22"/>
              </w:rPr>
            </w:pPr>
            <w:r w:rsidRPr="00BC7761">
              <w:rPr>
                <w:rFonts w:eastAsia="Times New Roman" w:cs="Times New Roman"/>
                <w:sz w:val="22"/>
              </w:rPr>
              <w:t>141.94</w:t>
            </w:r>
          </w:p>
        </w:tc>
        <w:tc>
          <w:tcPr>
            <w:tcW w:w="928" w:type="dxa"/>
          </w:tcPr>
          <w:p w14:paraId="3DB90757" w14:textId="77777777" w:rsidR="00BC7761" w:rsidRPr="00BC7761" w:rsidRDefault="00BC7761" w:rsidP="00FA7FFB">
            <w:pPr>
              <w:rPr>
                <w:rFonts w:eastAsia="Times New Roman" w:cs="Times New Roman"/>
                <w:sz w:val="22"/>
              </w:rPr>
            </w:pPr>
            <w:r w:rsidRPr="00BC7761">
              <w:rPr>
                <w:rFonts w:eastAsia="Times New Roman" w:cs="Times New Roman"/>
                <w:sz w:val="22"/>
              </w:rPr>
              <w:t>151.93</w:t>
            </w:r>
          </w:p>
        </w:tc>
        <w:tc>
          <w:tcPr>
            <w:tcW w:w="872" w:type="dxa"/>
          </w:tcPr>
          <w:p w14:paraId="7E5B5BDC" w14:textId="77777777" w:rsidR="00BC7761" w:rsidRPr="00BC7761" w:rsidRDefault="00BC7761" w:rsidP="00FA7FFB">
            <w:pPr>
              <w:rPr>
                <w:rFonts w:eastAsia="Times New Roman" w:cs="Times New Roman"/>
                <w:sz w:val="22"/>
              </w:rPr>
            </w:pPr>
            <w:r w:rsidRPr="00BC7761">
              <w:rPr>
                <w:rFonts w:eastAsia="Times New Roman" w:cs="Times New Roman"/>
                <w:sz w:val="22"/>
              </w:rPr>
              <w:t>161.93</w:t>
            </w:r>
          </w:p>
        </w:tc>
        <w:tc>
          <w:tcPr>
            <w:tcW w:w="872" w:type="dxa"/>
          </w:tcPr>
          <w:p w14:paraId="11DFFD29" w14:textId="77777777" w:rsidR="00BC7761" w:rsidRPr="00BC7761" w:rsidRDefault="00BC7761" w:rsidP="00FA7FFB">
            <w:pPr>
              <w:rPr>
                <w:rFonts w:eastAsia="Times New Roman" w:cs="Times New Roman"/>
                <w:sz w:val="22"/>
              </w:rPr>
            </w:pPr>
            <w:r w:rsidRPr="00BC7761">
              <w:rPr>
                <w:rFonts w:eastAsia="Times New Roman" w:cs="Times New Roman"/>
                <w:sz w:val="22"/>
              </w:rPr>
              <w:t>171.93</w:t>
            </w:r>
          </w:p>
        </w:tc>
        <w:tc>
          <w:tcPr>
            <w:tcW w:w="872" w:type="dxa"/>
          </w:tcPr>
          <w:p w14:paraId="58FFD9A5" w14:textId="77777777" w:rsidR="00BC7761" w:rsidRPr="00BC7761" w:rsidRDefault="00BC7761" w:rsidP="00FA7FFB">
            <w:pPr>
              <w:rPr>
                <w:rFonts w:eastAsia="Times New Roman" w:cs="Times New Roman"/>
                <w:sz w:val="22"/>
              </w:rPr>
            </w:pPr>
            <w:r w:rsidRPr="00BC7761">
              <w:rPr>
                <w:rFonts w:eastAsia="Times New Roman" w:cs="Times New Roman"/>
                <w:sz w:val="22"/>
              </w:rPr>
              <w:t>175.93</w:t>
            </w:r>
          </w:p>
        </w:tc>
      </w:tr>
      <w:tr w:rsidR="00BC7761" w:rsidRPr="00BC7761" w14:paraId="72463F47" w14:textId="77777777" w:rsidTr="00AF3344">
        <w:trPr>
          <w:gridAfter w:val="1"/>
          <w:wAfter w:w="73" w:type="dxa"/>
        </w:trPr>
        <w:tc>
          <w:tcPr>
            <w:tcW w:w="1604" w:type="dxa"/>
            <w:vMerge/>
          </w:tcPr>
          <w:p w14:paraId="3A65880A" w14:textId="77777777" w:rsidR="00BC7761" w:rsidRPr="00BC7761" w:rsidRDefault="00BC7761" w:rsidP="00FA7FFB">
            <w:pPr>
              <w:rPr>
                <w:rFonts w:eastAsia="Times New Roman" w:cs="Times New Roman"/>
                <w:sz w:val="22"/>
              </w:rPr>
            </w:pPr>
          </w:p>
        </w:tc>
        <w:tc>
          <w:tcPr>
            <w:tcW w:w="1585" w:type="dxa"/>
            <w:vMerge/>
          </w:tcPr>
          <w:p w14:paraId="6420BC26" w14:textId="77777777" w:rsidR="00BC7761" w:rsidRPr="00BC7761" w:rsidRDefault="00BC7761" w:rsidP="00FA7FFB">
            <w:pPr>
              <w:rPr>
                <w:rFonts w:eastAsia="Times New Roman" w:cs="Times New Roman"/>
                <w:sz w:val="22"/>
              </w:rPr>
            </w:pPr>
          </w:p>
        </w:tc>
        <w:tc>
          <w:tcPr>
            <w:tcW w:w="1294" w:type="dxa"/>
            <w:vMerge/>
          </w:tcPr>
          <w:p w14:paraId="56DEF9CF" w14:textId="77777777" w:rsidR="00BC7761" w:rsidRPr="00BC7761" w:rsidRDefault="00BC7761" w:rsidP="00FA7FFB">
            <w:pPr>
              <w:rPr>
                <w:rFonts w:eastAsia="Times New Roman" w:cs="Times New Roman"/>
                <w:sz w:val="22"/>
              </w:rPr>
            </w:pPr>
          </w:p>
        </w:tc>
        <w:tc>
          <w:tcPr>
            <w:tcW w:w="1472" w:type="dxa"/>
          </w:tcPr>
          <w:p w14:paraId="43226BA4"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 xml:space="preserve">Value of new Direct Investments </w:t>
            </w:r>
            <w:r w:rsidRPr="00BC7761">
              <w:rPr>
                <w:rFonts w:eastAsia="Times New Roman" w:cs="Times New Roman"/>
                <w:color w:val="000000"/>
                <w:sz w:val="20"/>
                <w:szCs w:val="20"/>
              </w:rPr>
              <w:lastRenderedPageBreak/>
              <w:t>from the EPZs (Kshs. billion)</w:t>
            </w:r>
          </w:p>
        </w:tc>
        <w:tc>
          <w:tcPr>
            <w:tcW w:w="872" w:type="dxa"/>
          </w:tcPr>
          <w:p w14:paraId="1A884C92"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26.44</w:t>
            </w:r>
          </w:p>
        </w:tc>
        <w:tc>
          <w:tcPr>
            <w:tcW w:w="1405" w:type="dxa"/>
          </w:tcPr>
          <w:p w14:paraId="79EE3648" w14:textId="77777777" w:rsidR="00BC7761" w:rsidRPr="00BC7761" w:rsidRDefault="00BC7761" w:rsidP="00FA7FFB">
            <w:pPr>
              <w:rPr>
                <w:rFonts w:eastAsia="Times New Roman" w:cs="Times New Roman"/>
                <w:sz w:val="22"/>
              </w:rPr>
            </w:pPr>
            <w:r w:rsidRPr="00BC7761">
              <w:rPr>
                <w:rFonts w:eastAsia="Times New Roman" w:cs="Times New Roman"/>
                <w:sz w:val="22"/>
              </w:rPr>
              <w:t>27.71</w:t>
            </w:r>
          </w:p>
        </w:tc>
        <w:tc>
          <w:tcPr>
            <w:tcW w:w="928" w:type="dxa"/>
          </w:tcPr>
          <w:p w14:paraId="42A55FAB" w14:textId="77777777" w:rsidR="00BC7761" w:rsidRPr="00BC7761" w:rsidRDefault="00BC7761" w:rsidP="00FA7FFB">
            <w:pPr>
              <w:rPr>
                <w:rFonts w:eastAsia="Times New Roman" w:cs="Times New Roman"/>
                <w:sz w:val="22"/>
              </w:rPr>
            </w:pPr>
            <w:r w:rsidRPr="00BC7761">
              <w:rPr>
                <w:rFonts w:eastAsia="Times New Roman" w:cs="Times New Roman"/>
                <w:sz w:val="22"/>
              </w:rPr>
              <w:t>28.05</w:t>
            </w:r>
          </w:p>
        </w:tc>
        <w:tc>
          <w:tcPr>
            <w:tcW w:w="872" w:type="dxa"/>
          </w:tcPr>
          <w:p w14:paraId="5D53F22B" w14:textId="77777777" w:rsidR="00BC7761" w:rsidRPr="00BC7761" w:rsidRDefault="00BC7761" w:rsidP="00FA7FFB">
            <w:pPr>
              <w:rPr>
                <w:rFonts w:eastAsia="Times New Roman" w:cs="Times New Roman"/>
                <w:sz w:val="22"/>
              </w:rPr>
            </w:pPr>
            <w:r w:rsidRPr="00BC7761">
              <w:rPr>
                <w:rFonts w:eastAsia="Times New Roman" w:cs="Times New Roman"/>
                <w:sz w:val="22"/>
              </w:rPr>
              <w:t>32.86</w:t>
            </w:r>
          </w:p>
        </w:tc>
        <w:tc>
          <w:tcPr>
            <w:tcW w:w="872" w:type="dxa"/>
          </w:tcPr>
          <w:p w14:paraId="787E4DA9" w14:textId="77777777" w:rsidR="00BC7761" w:rsidRPr="00BC7761" w:rsidRDefault="00BC7761" w:rsidP="00FA7FFB">
            <w:pPr>
              <w:rPr>
                <w:rFonts w:eastAsia="Times New Roman" w:cs="Times New Roman"/>
                <w:sz w:val="22"/>
              </w:rPr>
            </w:pPr>
            <w:r w:rsidRPr="00BC7761">
              <w:rPr>
                <w:rFonts w:eastAsia="Times New Roman" w:cs="Times New Roman"/>
                <w:sz w:val="22"/>
              </w:rPr>
              <w:t>35.4</w:t>
            </w:r>
          </w:p>
        </w:tc>
        <w:tc>
          <w:tcPr>
            <w:tcW w:w="872" w:type="dxa"/>
          </w:tcPr>
          <w:p w14:paraId="207637C5" w14:textId="77777777" w:rsidR="00BC7761" w:rsidRPr="00BC7761" w:rsidRDefault="00BC7761" w:rsidP="00FA7FFB">
            <w:pPr>
              <w:rPr>
                <w:rFonts w:eastAsia="Times New Roman" w:cs="Times New Roman"/>
                <w:sz w:val="22"/>
              </w:rPr>
            </w:pPr>
            <w:r w:rsidRPr="00BC7761">
              <w:rPr>
                <w:rFonts w:eastAsia="Times New Roman" w:cs="Times New Roman"/>
                <w:sz w:val="22"/>
              </w:rPr>
              <w:t>40.4</w:t>
            </w:r>
          </w:p>
        </w:tc>
      </w:tr>
      <w:tr w:rsidR="00BC7761" w:rsidRPr="00BC7761" w14:paraId="51B59F88" w14:textId="77777777" w:rsidTr="00AF3344">
        <w:trPr>
          <w:gridAfter w:val="1"/>
          <w:wAfter w:w="73" w:type="dxa"/>
        </w:trPr>
        <w:tc>
          <w:tcPr>
            <w:tcW w:w="1604" w:type="dxa"/>
            <w:vMerge/>
          </w:tcPr>
          <w:p w14:paraId="0BF68846" w14:textId="77777777" w:rsidR="00BC7761" w:rsidRPr="00BC7761" w:rsidRDefault="00BC7761" w:rsidP="00FA7FFB">
            <w:pPr>
              <w:rPr>
                <w:rFonts w:eastAsia="Times New Roman" w:cs="Times New Roman"/>
                <w:sz w:val="22"/>
              </w:rPr>
            </w:pPr>
          </w:p>
        </w:tc>
        <w:tc>
          <w:tcPr>
            <w:tcW w:w="1585" w:type="dxa"/>
            <w:vMerge/>
          </w:tcPr>
          <w:p w14:paraId="0BD6941D" w14:textId="77777777" w:rsidR="00BC7761" w:rsidRPr="00BC7761" w:rsidRDefault="00BC7761" w:rsidP="00FA7FFB">
            <w:pPr>
              <w:rPr>
                <w:rFonts w:eastAsia="Times New Roman" w:cs="Times New Roman"/>
                <w:sz w:val="22"/>
              </w:rPr>
            </w:pPr>
          </w:p>
        </w:tc>
        <w:tc>
          <w:tcPr>
            <w:tcW w:w="1294" w:type="dxa"/>
            <w:vMerge/>
          </w:tcPr>
          <w:p w14:paraId="41FCD63B" w14:textId="77777777" w:rsidR="00BC7761" w:rsidRPr="00BC7761" w:rsidRDefault="00BC7761" w:rsidP="00FA7FFB">
            <w:pPr>
              <w:rPr>
                <w:rFonts w:eastAsia="Times New Roman" w:cs="Times New Roman"/>
                <w:sz w:val="22"/>
              </w:rPr>
            </w:pPr>
          </w:p>
        </w:tc>
        <w:tc>
          <w:tcPr>
            <w:tcW w:w="1472" w:type="dxa"/>
          </w:tcPr>
          <w:p w14:paraId="1BB36A08"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Value of backward linkages created (Kshs. Billion)</w:t>
            </w:r>
          </w:p>
        </w:tc>
        <w:tc>
          <w:tcPr>
            <w:tcW w:w="872" w:type="dxa"/>
          </w:tcPr>
          <w:p w14:paraId="4CF76B27" w14:textId="77777777" w:rsidR="00BC7761" w:rsidRPr="00BC7761" w:rsidRDefault="00BC7761" w:rsidP="00FA7FFB">
            <w:pPr>
              <w:rPr>
                <w:rFonts w:eastAsia="Times New Roman" w:cs="Times New Roman"/>
                <w:sz w:val="22"/>
              </w:rPr>
            </w:pPr>
            <w:r w:rsidRPr="00BC7761">
              <w:rPr>
                <w:rFonts w:eastAsia="Times New Roman" w:cs="Times New Roman"/>
                <w:sz w:val="22"/>
              </w:rPr>
              <w:t>25.5</w:t>
            </w:r>
          </w:p>
        </w:tc>
        <w:tc>
          <w:tcPr>
            <w:tcW w:w="1405" w:type="dxa"/>
          </w:tcPr>
          <w:p w14:paraId="4AD6A47D" w14:textId="77777777" w:rsidR="00BC7761" w:rsidRPr="00BC7761" w:rsidRDefault="00BC7761" w:rsidP="00FA7FFB">
            <w:pPr>
              <w:rPr>
                <w:rFonts w:eastAsia="Times New Roman" w:cs="Times New Roman"/>
                <w:sz w:val="22"/>
              </w:rPr>
            </w:pPr>
            <w:r w:rsidRPr="00BC7761">
              <w:rPr>
                <w:rFonts w:eastAsia="Times New Roman" w:cs="Times New Roman"/>
                <w:sz w:val="22"/>
              </w:rPr>
              <w:t>23.82</w:t>
            </w:r>
          </w:p>
        </w:tc>
        <w:tc>
          <w:tcPr>
            <w:tcW w:w="928" w:type="dxa"/>
          </w:tcPr>
          <w:p w14:paraId="277129C7" w14:textId="77777777" w:rsidR="00BC7761" w:rsidRPr="00BC7761" w:rsidRDefault="00BC7761" w:rsidP="00FA7FFB">
            <w:pPr>
              <w:rPr>
                <w:rFonts w:eastAsia="Times New Roman" w:cs="Times New Roman"/>
                <w:sz w:val="22"/>
              </w:rPr>
            </w:pPr>
            <w:r w:rsidRPr="00BC7761">
              <w:rPr>
                <w:rFonts w:eastAsia="Times New Roman" w:cs="Times New Roman"/>
                <w:sz w:val="22"/>
              </w:rPr>
              <w:t>28.82</w:t>
            </w:r>
          </w:p>
        </w:tc>
        <w:tc>
          <w:tcPr>
            <w:tcW w:w="872" w:type="dxa"/>
          </w:tcPr>
          <w:p w14:paraId="3B5C6D04" w14:textId="77777777" w:rsidR="00BC7761" w:rsidRPr="00BC7761" w:rsidRDefault="00BC7761" w:rsidP="00FA7FFB">
            <w:pPr>
              <w:rPr>
                <w:rFonts w:eastAsia="Times New Roman" w:cs="Times New Roman"/>
                <w:sz w:val="22"/>
              </w:rPr>
            </w:pPr>
            <w:r w:rsidRPr="00BC7761">
              <w:rPr>
                <w:rFonts w:eastAsia="Times New Roman" w:cs="Times New Roman"/>
                <w:sz w:val="22"/>
              </w:rPr>
              <w:t>33.82</w:t>
            </w:r>
          </w:p>
        </w:tc>
        <w:tc>
          <w:tcPr>
            <w:tcW w:w="872" w:type="dxa"/>
          </w:tcPr>
          <w:p w14:paraId="63CF155B" w14:textId="77777777" w:rsidR="00BC7761" w:rsidRPr="00BC7761" w:rsidRDefault="00BC7761" w:rsidP="00FA7FFB">
            <w:pPr>
              <w:rPr>
                <w:rFonts w:eastAsia="Times New Roman" w:cs="Times New Roman"/>
                <w:sz w:val="22"/>
              </w:rPr>
            </w:pPr>
            <w:r w:rsidRPr="00BC7761">
              <w:rPr>
                <w:rFonts w:eastAsia="Times New Roman" w:cs="Times New Roman"/>
                <w:sz w:val="22"/>
              </w:rPr>
              <w:t>38.82</w:t>
            </w:r>
          </w:p>
        </w:tc>
        <w:tc>
          <w:tcPr>
            <w:tcW w:w="872" w:type="dxa"/>
          </w:tcPr>
          <w:p w14:paraId="1A733B46" w14:textId="77777777" w:rsidR="00BC7761" w:rsidRPr="00BC7761" w:rsidRDefault="00BC7761" w:rsidP="00FA7FFB">
            <w:pPr>
              <w:rPr>
                <w:rFonts w:eastAsia="Times New Roman" w:cs="Times New Roman"/>
                <w:sz w:val="22"/>
              </w:rPr>
            </w:pPr>
            <w:r w:rsidRPr="00BC7761">
              <w:rPr>
                <w:rFonts w:eastAsia="Times New Roman" w:cs="Times New Roman"/>
                <w:sz w:val="22"/>
              </w:rPr>
              <w:t>43.82</w:t>
            </w:r>
          </w:p>
        </w:tc>
      </w:tr>
      <w:tr w:rsidR="00BC7761" w:rsidRPr="00BC7761" w14:paraId="7D269482" w14:textId="77777777" w:rsidTr="00AF3344">
        <w:trPr>
          <w:gridAfter w:val="1"/>
          <w:wAfter w:w="73" w:type="dxa"/>
        </w:trPr>
        <w:tc>
          <w:tcPr>
            <w:tcW w:w="1604" w:type="dxa"/>
            <w:vMerge/>
          </w:tcPr>
          <w:p w14:paraId="3FB5F99A" w14:textId="77777777" w:rsidR="00BC7761" w:rsidRPr="00BC7761" w:rsidRDefault="00BC7761" w:rsidP="00FA7FFB">
            <w:pPr>
              <w:rPr>
                <w:rFonts w:eastAsia="Times New Roman" w:cs="Times New Roman"/>
                <w:sz w:val="22"/>
              </w:rPr>
            </w:pPr>
          </w:p>
        </w:tc>
        <w:tc>
          <w:tcPr>
            <w:tcW w:w="1585" w:type="dxa"/>
            <w:vMerge/>
          </w:tcPr>
          <w:p w14:paraId="43355094" w14:textId="77777777" w:rsidR="00BC7761" w:rsidRPr="00BC7761" w:rsidRDefault="00BC7761" w:rsidP="00FA7FFB">
            <w:pPr>
              <w:rPr>
                <w:rFonts w:eastAsia="Times New Roman" w:cs="Times New Roman"/>
                <w:sz w:val="22"/>
              </w:rPr>
            </w:pPr>
          </w:p>
        </w:tc>
        <w:tc>
          <w:tcPr>
            <w:tcW w:w="1294" w:type="dxa"/>
          </w:tcPr>
          <w:p w14:paraId="6F610A1D"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EPZs employment opportunities</w:t>
            </w:r>
          </w:p>
        </w:tc>
        <w:tc>
          <w:tcPr>
            <w:tcW w:w="1472" w:type="dxa"/>
          </w:tcPr>
          <w:p w14:paraId="78CDFE42"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No. of newly created jobs</w:t>
            </w:r>
          </w:p>
        </w:tc>
        <w:tc>
          <w:tcPr>
            <w:tcW w:w="872" w:type="dxa"/>
          </w:tcPr>
          <w:p w14:paraId="11A01068" w14:textId="77777777" w:rsidR="00BC7761" w:rsidRPr="00BC7761" w:rsidRDefault="00BC7761" w:rsidP="00FA7FFB">
            <w:pPr>
              <w:rPr>
                <w:rFonts w:eastAsia="Times New Roman" w:cs="Times New Roman"/>
                <w:sz w:val="22"/>
              </w:rPr>
            </w:pPr>
            <w:r w:rsidRPr="00BC7761">
              <w:rPr>
                <w:rFonts w:eastAsia="Times New Roman" w:cs="Times New Roman"/>
                <w:sz w:val="22"/>
              </w:rPr>
              <w:t>12,000</w:t>
            </w:r>
          </w:p>
        </w:tc>
        <w:tc>
          <w:tcPr>
            <w:tcW w:w="1405" w:type="dxa"/>
          </w:tcPr>
          <w:p w14:paraId="44A224F2" w14:textId="77777777" w:rsidR="00BC7761" w:rsidRPr="00BC7761" w:rsidRDefault="00BC7761" w:rsidP="00FA7FFB">
            <w:pPr>
              <w:rPr>
                <w:rFonts w:eastAsia="Times New Roman" w:cs="Times New Roman"/>
                <w:sz w:val="22"/>
              </w:rPr>
            </w:pPr>
            <w:r w:rsidRPr="00BC7761">
              <w:rPr>
                <w:rFonts w:eastAsia="Times New Roman" w:cs="Times New Roman"/>
                <w:sz w:val="22"/>
              </w:rPr>
              <w:t>6,732</w:t>
            </w:r>
          </w:p>
        </w:tc>
        <w:tc>
          <w:tcPr>
            <w:tcW w:w="928" w:type="dxa"/>
          </w:tcPr>
          <w:p w14:paraId="1B70367A" w14:textId="77777777" w:rsidR="00BC7761" w:rsidRPr="00BC7761" w:rsidRDefault="00BC7761" w:rsidP="00FA7FFB">
            <w:pPr>
              <w:rPr>
                <w:rFonts w:eastAsia="Times New Roman" w:cs="Times New Roman"/>
                <w:sz w:val="22"/>
              </w:rPr>
            </w:pPr>
            <w:r w:rsidRPr="00BC7761">
              <w:rPr>
                <w:rFonts w:eastAsia="Times New Roman" w:cs="Times New Roman"/>
                <w:sz w:val="22"/>
              </w:rPr>
              <w:t>10,000</w:t>
            </w:r>
          </w:p>
        </w:tc>
        <w:tc>
          <w:tcPr>
            <w:tcW w:w="872" w:type="dxa"/>
          </w:tcPr>
          <w:p w14:paraId="3AE6A2A3" w14:textId="77777777" w:rsidR="00BC7761" w:rsidRPr="00BC7761" w:rsidRDefault="00BC7761" w:rsidP="00FA7FFB">
            <w:pPr>
              <w:rPr>
                <w:rFonts w:eastAsia="Times New Roman" w:cs="Times New Roman"/>
                <w:sz w:val="22"/>
              </w:rPr>
            </w:pPr>
            <w:r w:rsidRPr="00BC7761">
              <w:rPr>
                <w:rFonts w:eastAsia="Times New Roman" w:cs="Times New Roman"/>
                <w:sz w:val="22"/>
              </w:rPr>
              <w:t>15,500</w:t>
            </w:r>
          </w:p>
        </w:tc>
        <w:tc>
          <w:tcPr>
            <w:tcW w:w="872" w:type="dxa"/>
          </w:tcPr>
          <w:p w14:paraId="3CFA2985" w14:textId="77777777" w:rsidR="00BC7761" w:rsidRPr="00BC7761" w:rsidRDefault="00BC7761" w:rsidP="00FA7FFB">
            <w:pPr>
              <w:rPr>
                <w:rFonts w:eastAsia="Times New Roman" w:cs="Times New Roman"/>
                <w:sz w:val="22"/>
              </w:rPr>
            </w:pPr>
            <w:r w:rsidRPr="00BC7761">
              <w:rPr>
                <w:rFonts w:eastAsia="Times New Roman" w:cs="Times New Roman"/>
                <w:sz w:val="22"/>
              </w:rPr>
              <w:t>20,000</w:t>
            </w:r>
          </w:p>
        </w:tc>
        <w:tc>
          <w:tcPr>
            <w:tcW w:w="872" w:type="dxa"/>
          </w:tcPr>
          <w:p w14:paraId="6417B924" w14:textId="77777777" w:rsidR="00BC7761" w:rsidRPr="00BC7761" w:rsidRDefault="00BC7761" w:rsidP="00FA7FFB">
            <w:pPr>
              <w:rPr>
                <w:rFonts w:eastAsia="Times New Roman" w:cs="Times New Roman"/>
                <w:sz w:val="22"/>
              </w:rPr>
            </w:pPr>
            <w:r w:rsidRPr="00BC7761">
              <w:rPr>
                <w:rFonts w:eastAsia="Times New Roman" w:cs="Times New Roman"/>
                <w:sz w:val="22"/>
              </w:rPr>
              <w:t>30,000</w:t>
            </w:r>
          </w:p>
        </w:tc>
      </w:tr>
      <w:tr w:rsidR="00BC7761" w:rsidRPr="00BC7761" w14:paraId="7F40E93B" w14:textId="77777777" w:rsidTr="00AF3344">
        <w:trPr>
          <w:gridAfter w:val="1"/>
          <w:wAfter w:w="73" w:type="dxa"/>
        </w:trPr>
        <w:tc>
          <w:tcPr>
            <w:tcW w:w="1604" w:type="dxa"/>
            <w:vMerge/>
          </w:tcPr>
          <w:p w14:paraId="4C1C37C9" w14:textId="77777777" w:rsidR="00BC7761" w:rsidRPr="00BC7761" w:rsidRDefault="00BC7761" w:rsidP="00FA7FFB">
            <w:pPr>
              <w:rPr>
                <w:rFonts w:eastAsia="Times New Roman" w:cs="Times New Roman"/>
                <w:sz w:val="22"/>
              </w:rPr>
            </w:pPr>
          </w:p>
        </w:tc>
        <w:tc>
          <w:tcPr>
            <w:tcW w:w="1585" w:type="dxa"/>
            <w:vMerge/>
          </w:tcPr>
          <w:p w14:paraId="7194FDE5" w14:textId="77777777" w:rsidR="00BC7761" w:rsidRPr="00BC7761" w:rsidRDefault="00BC7761" w:rsidP="00FA7FFB">
            <w:pPr>
              <w:rPr>
                <w:rFonts w:eastAsia="Times New Roman" w:cs="Times New Roman"/>
                <w:sz w:val="22"/>
              </w:rPr>
            </w:pPr>
          </w:p>
        </w:tc>
        <w:tc>
          <w:tcPr>
            <w:tcW w:w="1294" w:type="dxa"/>
          </w:tcPr>
          <w:p w14:paraId="7BDD3F43"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Athi River Textile Hub</w:t>
            </w:r>
          </w:p>
        </w:tc>
        <w:tc>
          <w:tcPr>
            <w:tcW w:w="1472" w:type="dxa"/>
          </w:tcPr>
          <w:p w14:paraId="71D0DDF4"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 Completion rate of Athi River Textile Hub</w:t>
            </w:r>
          </w:p>
        </w:tc>
        <w:tc>
          <w:tcPr>
            <w:tcW w:w="872" w:type="dxa"/>
          </w:tcPr>
          <w:p w14:paraId="74DFDA24" w14:textId="77777777" w:rsidR="00BC7761" w:rsidRPr="00BC7761" w:rsidRDefault="00BC7761" w:rsidP="00FA7FFB">
            <w:pPr>
              <w:rPr>
                <w:rFonts w:eastAsia="Times New Roman" w:cs="Times New Roman"/>
                <w:sz w:val="22"/>
              </w:rPr>
            </w:pPr>
            <w:r w:rsidRPr="00BC7761">
              <w:rPr>
                <w:rFonts w:eastAsia="Times New Roman" w:cs="Times New Roman"/>
                <w:sz w:val="22"/>
              </w:rPr>
              <w:t>66</w:t>
            </w:r>
          </w:p>
        </w:tc>
        <w:tc>
          <w:tcPr>
            <w:tcW w:w="1405" w:type="dxa"/>
          </w:tcPr>
          <w:p w14:paraId="4AC084B3" w14:textId="77777777" w:rsidR="00BC7761" w:rsidRPr="00BC7761" w:rsidRDefault="00BC7761" w:rsidP="00FA7FFB">
            <w:pPr>
              <w:rPr>
                <w:rFonts w:eastAsia="Times New Roman" w:cs="Times New Roman"/>
                <w:sz w:val="22"/>
              </w:rPr>
            </w:pPr>
            <w:r w:rsidRPr="00BC7761">
              <w:rPr>
                <w:rFonts w:eastAsia="Times New Roman" w:cs="Times New Roman"/>
                <w:sz w:val="22"/>
              </w:rPr>
              <w:t>66</w:t>
            </w:r>
          </w:p>
        </w:tc>
        <w:tc>
          <w:tcPr>
            <w:tcW w:w="928" w:type="dxa"/>
          </w:tcPr>
          <w:p w14:paraId="56AF96FA" w14:textId="77777777" w:rsidR="00BC7761" w:rsidRPr="00BC7761" w:rsidRDefault="00BC7761" w:rsidP="00FA7FFB">
            <w:pPr>
              <w:rPr>
                <w:rFonts w:eastAsia="Times New Roman" w:cs="Times New Roman"/>
                <w:sz w:val="22"/>
              </w:rPr>
            </w:pPr>
            <w:r w:rsidRPr="00BC7761">
              <w:rPr>
                <w:rFonts w:eastAsia="Times New Roman" w:cs="Times New Roman"/>
                <w:sz w:val="22"/>
              </w:rPr>
              <w:t>68</w:t>
            </w:r>
          </w:p>
        </w:tc>
        <w:tc>
          <w:tcPr>
            <w:tcW w:w="872" w:type="dxa"/>
          </w:tcPr>
          <w:p w14:paraId="293FC765" w14:textId="77777777" w:rsidR="00BC7761" w:rsidRPr="00BC7761" w:rsidRDefault="00BC7761" w:rsidP="00FA7FFB">
            <w:pPr>
              <w:rPr>
                <w:rFonts w:eastAsia="Times New Roman" w:cs="Times New Roman"/>
                <w:sz w:val="22"/>
              </w:rPr>
            </w:pPr>
            <w:r w:rsidRPr="00BC7761">
              <w:rPr>
                <w:rFonts w:eastAsia="Times New Roman" w:cs="Times New Roman"/>
                <w:sz w:val="22"/>
              </w:rPr>
              <w:t>85</w:t>
            </w:r>
          </w:p>
        </w:tc>
        <w:tc>
          <w:tcPr>
            <w:tcW w:w="872" w:type="dxa"/>
          </w:tcPr>
          <w:p w14:paraId="0ED1279D" w14:textId="77777777" w:rsidR="00BC7761" w:rsidRPr="00BC7761" w:rsidRDefault="00BC7761" w:rsidP="00FA7FFB">
            <w:pPr>
              <w:rPr>
                <w:rFonts w:eastAsia="Times New Roman" w:cs="Times New Roman"/>
                <w:sz w:val="22"/>
              </w:rPr>
            </w:pPr>
            <w:r w:rsidRPr="00BC7761">
              <w:rPr>
                <w:rFonts w:eastAsia="Times New Roman" w:cs="Times New Roman"/>
                <w:sz w:val="22"/>
              </w:rPr>
              <w:t>100</w:t>
            </w:r>
          </w:p>
        </w:tc>
        <w:tc>
          <w:tcPr>
            <w:tcW w:w="872" w:type="dxa"/>
          </w:tcPr>
          <w:p w14:paraId="08E9752D"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76E1BB4A" w14:textId="77777777" w:rsidTr="00AF3344">
        <w:trPr>
          <w:gridAfter w:val="1"/>
          <w:wAfter w:w="73" w:type="dxa"/>
        </w:trPr>
        <w:tc>
          <w:tcPr>
            <w:tcW w:w="1604" w:type="dxa"/>
            <w:vMerge/>
          </w:tcPr>
          <w:p w14:paraId="78406AE0" w14:textId="77777777" w:rsidR="00BC7761" w:rsidRPr="00BC7761" w:rsidRDefault="00BC7761" w:rsidP="00FA7FFB">
            <w:pPr>
              <w:rPr>
                <w:rFonts w:eastAsia="Times New Roman" w:cs="Times New Roman"/>
                <w:sz w:val="22"/>
              </w:rPr>
            </w:pPr>
          </w:p>
        </w:tc>
        <w:tc>
          <w:tcPr>
            <w:tcW w:w="1585" w:type="dxa"/>
            <w:vMerge/>
          </w:tcPr>
          <w:p w14:paraId="5A5109AF" w14:textId="77777777" w:rsidR="00BC7761" w:rsidRPr="00BC7761" w:rsidRDefault="00BC7761" w:rsidP="00FA7FFB">
            <w:pPr>
              <w:rPr>
                <w:rFonts w:eastAsia="Times New Roman" w:cs="Times New Roman"/>
                <w:sz w:val="22"/>
              </w:rPr>
            </w:pPr>
          </w:p>
        </w:tc>
        <w:tc>
          <w:tcPr>
            <w:tcW w:w="1294" w:type="dxa"/>
          </w:tcPr>
          <w:p w14:paraId="71ED7795"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Industrial sheds within Athi River</w:t>
            </w:r>
          </w:p>
        </w:tc>
        <w:tc>
          <w:tcPr>
            <w:tcW w:w="1472" w:type="dxa"/>
          </w:tcPr>
          <w:p w14:paraId="3E117661"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 completion rate of Industrial Sheds</w:t>
            </w:r>
          </w:p>
        </w:tc>
        <w:tc>
          <w:tcPr>
            <w:tcW w:w="872" w:type="dxa"/>
          </w:tcPr>
          <w:p w14:paraId="3EF74CC4"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1405" w:type="dxa"/>
          </w:tcPr>
          <w:p w14:paraId="3048D9C4"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928" w:type="dxa"/>
          </w:tcPr>
          <w:p w14:paraId="75D6F084"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c>
          <w:tcPr>
            <w:tcW w:w="872" w:type="dxa"/>
          </w:tcPr>
          <w:p w14:paraId="51D6009F"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872" w:type="dxa"/>
          </w:tcPr>
          <w:p w14:paraId="19E2B998" w14:textId="77777777" w:rsidR="00BC7761" w:rsidRPr="00BC7761" w:rsidRDefault="00BC7761" w:rsidP="00FA7FFB">
            <w:pPr>
              <w:rPr>
                <w:rFonts w:eastAsia="Times New Roman" w:cs="Times New Roman"/>
                <w:sz w:val="22"/>
              </w:rPr>
            </w:pPr>
            <w:r w:rsidRPr="00BC7761">
              <w:rPr>
                <w:rFonts w:eastAsia="Times New Roman" w:cs="Times New Roman"/>
                <w:sz w:val="22"/>
              </w:rPr>
              <w:t>28</w:t>
            </w:r>
          </w:p>
        </w:tc>
        <w:tc>
          <w:tcPr>
            <w:tcW w:w="872" w:type="dxa"/>
          </w:tcPr>
          <w:p w14:paraId="29F6A9ED" w14:textId="77777777" w:rsidR="00BC7761" w:rsidRPr="00BC7761" w:rsidRDefault="00BC7761" w:rsidP="00FA7FFB">
            <w:pPr>
              <w:rPr>
                <w:rFonts w:eastAsia="Times New Roman" w:cs="Times New Roman"/>
                <w:sz w:val="22"/>
              </w:rPr>
            </w:pPr>
            <w:r w:rsidRPr="00BC7761">
              <w:rPr>
                <w:rFonts w:eastAsia="Times New Roman" w:cs="Times New Roman"/>
                <w:sz w:val="22"/>
              </w:rPr>
              <w:t>36</w:t>
            </w:r>
          </w:p>
        </w:tc>
      </w:tr>
      <w:tr w:rsidR="00BC7761" w:rsidRPr="00BC7761" w14:paraId="6E202194" w14:textId="77777777" w:rsidTr="00AF3344">
        <w:trPr>
          <w:gridAfter w:val="1"/>
          <w:wAfter w:w="73" w:type="dxa"/>
        </w:trPr>
        <w:tc>
          <w:tcPr>
            <w:tcW w:w="1604" w:type="dxa"/>
            <w:vMerge/>
          </w:tcPr>
          <w:p w14:paraId="4CDB100D" w14:textId="77777777" w:rsidR="00BC7761" w:rsidRPr="00BC7761" w:rsidRDefault="00BC7761" w:rsidP="00FA7FFB">
            <w:pPr>
              <w:rPr>
                <w:rFonts w:eastAsia="Times New Roman" w:cs="Times New Roman"/>
                <w:sz w:val="22"/>
              </w:rPr>
            </w:pPr>
            <w:bookmarkStart w:id="66" w:name="_Hlk237600064"/>
          </w:p>
        </w:tc>
        <w:tc>
          <w:tcPr>
            <w:tcW w:w="1585" w:type="dxa"/>
            <w:vMerge/>
          </w:tcPr>
          <w:p w14:paraId="0B039A78" w14:textId="77777777" w:rsidR="00BC7761" w:rsidRPr="00BC7761" w:rsidRDefault="00BC7761" w:rsidP="00FA7FFB">
            <w:pPr>
              <w:rPr>
                <w:rFonts w:eastAsia="Times New Roman" w:cs="Times New Roman"/>
                <w:sz w:val="22"/>
              </w:rPr>
            </w:pPr>
          </w:p>
        </w:tc>
        <w:tc>
          <w:tcPr>
            <w:tcW w:w="1294" w:type="dxa"/>
            <w:vMerge w:val="restart"/>
          </w:tcPr>
          <w:p w14:paraId="2449959C"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EPZ flagship zones</w:t>
            </w:r>
          </w:p>
        </w:tc>
        <w:tc>
          <w:tcPr>
            <w:tcW w:w="1472" w:type="dxa"/>
          </w:tcPr>
          <w:p w14:paraId="35FD3500"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 completion of Murang’a Flagship EPZ</w:t>
            </w:r>
          </w:p>
        </w:tc>
        <w:tc>
          <w:tcPr>
            <w:tcW w:w="872" w:type="dxa"/>
          </w:tcPr>
          <w:p w14:paraId="4DE704BC"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90</w:t>
            </w:r>
          </w:p>
        </w:tc>
        <w:tc>
          <w:tcPr>
            <w:tcW w:w="1405" w:type="dxa"/>
          </w:tcPr>
          <w:p w14:paraId="32AD81EE"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75</w:t>
            </w:r>
          </w:p>
        </w:tc>
        <w:tc>
          <w:tcPr>
            <w:tcW w:w="928" w:type="dxa"/>
          </w:tcPr>
          <w:p w14:paraId="455E54F0"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100</w:t>
            </w:r>
          </w:p>
          <w:p w14:paraId="4EED4DFC"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00D58B60"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1)</w:t>
            </w:r>
          </w:p>
          <w:p w14:paraId="1B5098A6" w14:textId="77777777" w:rsidR="00BC7761" w:rsidRPr="00BC7761" w:rsidRDefault="00BC7761" w:rsidP="00FA7FFB">
            <w:pPr>
              <w:rPr>
                <w:rFonts w:eastAsia="Times New Roman" w:cs="Times New Roman"/>
                <w:sz w:val="22"/>
              </w:rPr>
            </w:pPr>
          </w:p>
        </w:tc>
        <w:tc>
          <w:tcPr>
            <w:tcW w:w="872" w:type="dxa"/>
          </w:tcPr>
          <w:p w14:paraId="7DFCE9AD" w14:textId="123267A7" w:rsidR="00BC7761"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00BC7761" w:rsidRPr="00BC7761">
              <w:rPr>
                <w:rFonts w:eastAsia="Times New Roman" w:cs="Times New Roman"/>
                <w:color w:val="000000"/>
                <w:sz w:val="20"/>
                <w:szCs w:val="20"/>
              </w:rPr>
              <w:t>0</w:t>
            </w:r>
          </w:p>
          <w:p w14:paraId="6A9D813A"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37737B8B"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2)</w:t>
            </w:r>
          </w:p>
          <w:p w14:paraId="6457456E" w14:textId="77777777" w:rsidR="00BC7761" w:rsidRPr="00BC7761" w:rsidRDefault="00BC7761" w:rsidP="00FA7FFB">
            <w:pPr>
              <w:rPr>
                <w:rFonts w:eastAsia="Times New Roman" w:cs="Times New Roman"/>
                <w:sz w:val="22"/>
              </w:rPr>
            </w:pPr>
          </w:p>
        </w:tc>
        <w:tc>
          <w:tcPr>
            <w:tcW w:w="872" w:type="dxa"/>
          </w:tcPr>
          <w:p w14:paraId="030F872C" w14:textId="7B340502" w:rsidR="00BC7761"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00BC7761" w:rsidRPr="00BC7761">
              <w:rPr>
                <w:rFonts w:eastAsia="Times New Roman" w:cs="Times New Roman"/>
                <w:color w:val="000000"/>
                <w:sz w:val="20"/>
                <w:szCs w:val="20"/>
              </w:rPr>
              <w:t>0</w:t>
            </w:r>
          </w:p>
          <w:p w14:paraId="05C16048"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66974D99" w14:textId="435DCD3F"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(phase </w:t>
            </w:r>
            <w:r w:rsidR="00342209">
              <w:rPr>
                <w:rFonts w:eastAsia="Times New Roman" w:cs="Times New Roman"/>
                <w:color w:val="000000"/>
                <w:sz w:val="20"/>
                <w:szCs w:val="20"/>
              </w:rPr>
              <w:t>3</w:t>
            </w:r>
            <w:r w:rsidRPr="00BC7761">
              <w:rPr>
                <w:rFonts w:eastAsia="Times New Roman" w:cs="Times New Roman"/>
                <w:color w:val="000000"/>
                <w:sz w:val="20"/>
                <w:szCs w:val="20"/>
              </w:rPr>
              <w:t>)</w:t>
            </w:r>
          </w:p>
          <w:p w14:paraId="5588D431" w14:textId="77777777" w:rsidR="00BC7761" w:rsidRPr="00BC7761" w:rsidRDefault="00BC7761" w:rsidP="00FA7FFB">
            <w:pPr>
              <w:rPr>
                <w:rFonts w:eastAsia="Times New Roman" w:cs="Times New Roman"/>
                <w:sz w:val="22"/>
              </w:rPr>
            </w:pPr>
          </w:p>
        </w:tc>
        <w:tc>
          <w:tcPr>
            <w:tcW w:w="872" w:type="dxa"/>
          </w:tcPr>
          <w:p w14:paraId="7D4142C0" w14:textId="54A6579C" w:rsidR="00BC7761" w:rsidRPr="00BC7761" w:rsidRDefault="00342209" w:rsidP="00FA7FFB">
            <w:pPr>
              <w:spacing w:after="0" w:line="240" w:lineRule="auto"/>
              <w:rPr>
                <w:rFonts w:eastAsia="Times New Roman" w:cs="Times New Roman"/>
                <w:color w:val="000000"/>
                <w:sz w:val="20"/>
                <w:szCs w:val="20"/>
              </w:rPr>
            </w:pPr>
            <w:bookmarkStart w:id="67" w:name="_Hlk237245670"/>
            <w:r>
              <w:rPr>
                <w:rFonts w:eastAsia="Times New Roman" w:cs="Times New Roman"/>
                <w:color w:val="000000"/>
                <w:sz w:val="20"/>
                <w:szCs w:val="20"/>
              </w:rPr>
              <w:t>-</w:t>
            </w:r>
          </w:p>
          <w:bookmarkEnd w:id="67"/>
          <w:p w14:paraId="4BAAAF9E" w14:textId="77777777" w:rsidR="00BC7761" w:rsidRPr="00BC7761" w:rsidRDefault="00BC7761" w:rsidP="00FA7FFB">
            <w:pPr>
              <w:rPr>
                <w:rFonts w:eastAsia="Times New Roman" w:cs="Times New Roman"/>
                <w:sz w:val="22"/>
              </w:rPr>
            </w:pPr>
          </w:p>
        </w:tc>
      </w:tr>
      <w:bookmarkEnd w:id="66"/>
      <w:tr w:rsidR="00342209" w:rsidRPr="00BC7761" w14:paraId="1B6D328B" w14:textId="77777777" w:rsidTr="00AF3344">
        <w:trPr>
          <w:gridAfter w:val="1"/>
          <w:wAfter w:w="73" w:type="dxa"/>
        </w:trPr>
        <w:tc>
          <w:tcPr>
            <w:tcW w:w="1604" w:type="dxa"/>
            <w:vMerge/>
          </w:tcPr>
          <w:p w14:paraId="61B51B28" w14:textId="77777777" w:rsidR="00342209" w:rsidRPr="00BC7761" w:rsidRDefault="00342209" w:rsidP="00FA7FFB">
            <w:pPr>
              <w:rPr>
                <w:rFonts w:eastAsia="Times New Roman" w:cs="Times New Roman"/>
                <w:sz w:val="22"/>
              </w:rPr>
            </w:pPr>
          </w:p>
        </w:tc>
        <w:tc>
          <w:tcPr>
            <w:tcW w:w="1585" w:type="dxa"/>
            <w:vMerge/>
          </w:tcPr>
          <w:p w14:paraId="7BDFB90D" w14:textId="77777777" w:rsidR="00342209" w:rsidRPr="00BC7761" w:rsidRDefault="00342209" w:rsidP="00FA7FFB">
            <w:pPr>
              <w:rPr>
                <w:rFonts w:eastAsia="Times New Roman" w:cs="Times New Roman"/>
                <w:sz w:val="22"/>
              </w:rPr>
            </w:pPr>
          </w:p>
        </w:tc>
        <w:tc>
          <w:tcPr>
            <w:tcW w:w="1294" w:type="dxa"/>
            <w:vMerge/>
          </w:tcPr>
          <w:p w14:paraId="50CB1AA9" w14:textId="77777777" w:rsidR="00342209" w:rsidRPr="00BC7761" w:rsidRDefault="00342209" w:rsidP="00FA7FFB">
            <w:pPr>
              <w:rPr>
                <w:rFonts w:eastAsia="Times New Roman" w:cs="Times New Roman"/>
                <w:sz w:val="22"/>
              </w:rPr>
            </w:pPr>
          </w:p>
        </w:tc>
        <w:tc>
          <w:tcPr>
            <w:tcW w:w="1472" w:type="dxa"/>
          </w:tcPr>
          <w:p w14:paraId="1ACAB7D0" w14:textId="77777777" w:rsidR="00342209" w:rsidRPr="00BC7761" w:rsidRDefault="00342209" w:rsidP="00FA7FFB">
            <w:pPr>
              <w:rPr>
                <w:rFonts w:eastAsia="Times New Roman" w:cs="Times New Roman"/>
                <w:sz w:val="22"/>
              </w:rPr>
            </w:pPr>
            <w:r w:rsidRPr="00BC7761">
              <w:rPr>
                <w:rFonts w:eastAsia="Times New Roman" w:cs="Times New Roman"/>
                <w:color w:val="000000"/>
                <w:sz w:val="20"/>
                <w:szCs w:val="20"/>
              </w:rPr>
              <w:t>% completion of Busia Flagship EPZ</w:t>
            </w:r>
          </w:p>
        </w:tc>
        <w:tc>
          <w:tcPr>
            <w:tcW w:w="872" w:type="dxa"/>
          </w:tcPr>
          <w:p w14:paraId="6DFA680C"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90</w:t>
            </w:r>
          </w:p>
        </w:tc>
        <w:tc>
          <w:tcPr>
            <w:tcW w:w="1405" w:type="dxa"/>
          </w:tcPr>
          <w:p w14:paraId="3A768B1F"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88</w:t>
            </w:r>
          </w:p>
        </w:tc>
        <w:tc>
          <w:tcPr>
            <w:tcW w:w="928" w:type="dxa"/>
          </w:tcPr>
          <w:p w14:paraId="70C3FA5A"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100</w:t>
            </w:r>
          </w:p>
          <w:p w14:paraId="29684396"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1FF592C2"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1)</w:t>
            </w:r>
          </w:p>
          <w:p w14:paraId="2B0BD7F9" w14:textId="77777777" w:rsidR="00342209" w:rsidRPr="00BC7761" w:rsidRDefault="00342209" w:rsidP="00FA7FFB">
            <w:pPr>
              <w:rPr>
                <w:rFonts w:eastAsia="Times New Roman" w:cs="Times New Roman"/>
                <w:sz w:val="22"/>
              </w:rPr>
            </w:pPr>
          </w:p>
        </w:tc>
        <w:tc>
          <w:tcPr>
            <w:tcW w:w="872" w:type="dxa"/>
          </w:tcPr>
          <w:p w14:paraId="4C4625C6" w14:textId="77777777" w:rsidR="00342209"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lastRenderedPageBreak/>
              <w:t>10</w:t>
            </w:r>
            <w:r w:rsidRPr="00BC7761">
              <w:rPr>
                <w:rFonts w:eastAsia="Times New Roman" w:cs="Times New Roman"/>
                <w:color w:val="000000"/>
                <w:sz w:val="20"/>
                <w:szCs w:val="20"/>
              </w:rPr>
              <w:t>0</w:t>
            </w:r>
          </w:p>
          <w:p w14:paraId="3A2405AE"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12FABB81"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2)</w:t>
            </w:r>
          </w:p>
          <w:p w14:paraId="235E53C6" w14:textId="77777777" w:rsidR="00342209" w:rsidRPr="00BC7761" w:rsidRDefault="00342209" w:rsidP="00FA7FFB">
            <w:pPr>
              <w:rPr>
                <w:rFonts w:eastAsia="Times New Roman" w:cs="Times New Roman"/>
                <w:sz w:val="22"/>
              </w:rPr>
            </w:pPr>
          </w:p>
        </w:tc>
        <w:tc>
          <w:tcPr>
            <w:tcW w:w="872" w:type="dxa"/>
          </w:tcPr>
          <w:p w14:paraId="37F80ECB" w14:textId="77777777" w:rsidR="00342209"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lastRenderedPageBreak/>
              <w:t>10</w:t>
            </w:r>
            <w:r w:rsidRPr="00BC7761">
              <w:rPr>
                <w:rFonts w:eastAsia="Times New Roman" w:cs="Times New Roman"/>
                <w:color w:val="000000"/>
                <w:sz w:val="20"/>
                <w:szCs w:val="20"/>
              </w:rPr>
              <w:t>0</w:t>
            </w:r>
          </w:p>
          <w:p w14:paraId="425C4DCC"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6A2172F5"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(phase </w:t>
            </w:r>
            <w:r>
              <w:rPr>
                <w:rFonts w:eastAsia="Times New Roman" w:cs="Times New Roman"/>
                <w:color w:val="000000"/>
                <w:sz w:val="20"/>
                <w:szCs w:val="20"/>
              </w:rPr>
              <w:t>3</w:t>
            </w:r>
            <w:r w:rsidRPr="00BC7761">
              <w:rPr>
                <w:rFonts w:eastAsia="Times New Roman" w:cs="Times New Roman"/>
                <w:color w:val="000000"/>
                <w:sz w:val="20"/>
                <w:szCs w:val="20"/>
              </w:rPr>
              <w:t>)</w:t>
            </w:r>
          </w:p>
          <w:p w14:paraId="77380017" w14:textId="77777777" w:rsidR="00342209" w:rsidRPr="00BC7761" w:rsidRDefault="00342209" w:rsidP="00FA7FFB">
            <w:pPr>
              <w:rPr>
                <w:rFonts w:eastAsia="Times New Roman" w:cs="Times New Roman"/>
                <w:sz w:val="22"/>
              </w:rPr>
            </w:pPr>
          </w:p>
        </w:tc>
        <w:tc>
          <w:tcPr>
            <w:tcW w:w="872" w:type="dxa"/>
          </w:tcPr>
          <w:p w14:paraId="3A6863DF" w14:textId="12EEA370" w:rsidR="00342209" w:rsidRPr="00BC7761" w:rsidRDefault="00342209" w:rsidP="00FA7FFB">
            <w:pPr>
              <w:spacing w:after="0" w:line="240" w:lineRule="auto"/>
              <w:rPr>
                <w:rFonts w:eastAsia="Times New Roman" w:cs="Times New Roman"/>
                <w:color w:val="000000"/>
                <w:sz w:val="20"/>
                <w:szCs w:val="20"/>
              </w:rPr>
            </w:pPr>
          </w:p>
          <w:p w14:paraId="51CC430B" w14:textId="77777777" w:rsidR="00342209" w:rsidRPr="00BC7761" w:rsidRDefault="00342209" w:rsidP="00FA7FFB">
            <w:pPr>
              <w:spacing w:after="0" w:line="240" w:lineRule="auto"/>
              <w:rPr>
                <w:rFonts w:eastAsia="Times New Roman" w:cs="Times New Roman"/>
                <w:color w:val="000000"/>
                <w:sz w:val="20"/>
                <w:szCs w:val="20"/>
              </w:rPr>
            </w:pPr>
          </w:p>
          <w:p w14:paraId="2434DF74" w14:textId="77777777" w:rsidR="00342209" w:rsidRPr="00BC7761" w:rsidRDefault="00342209" w:rsidP="00FA7FFB">
            <w:pPr>
              <w:rPr>
                <w:rFonts w:eastAsia="Times New Roman" w:cs="Times New Roman"/>
                <w:sz w:val="22"/>
              </w:rPr>
            </w:pPr>
          </w:p>
        </w:tc>
      </w:tr>
      <w:tr w:rsidR="00342209" w:rsidRPr="00BC7761" w14:paraId="427EE6E9" w14:textId="77777777" w:rsidTr="00AF3344">
        <w:trPr>
          <w:gridAfter w:val="1"/>
          <w:wAfter w:w="73" w:type="dxa"/>
        </w:trPr>
        <w:tc>
          <w:tcPr>
            <w:tcW w:w="1604" w:type="dxa"/>
            <w:vMerge/>
          </w:tcPr>
          <w:p w14:paraId="4738CA53" w14:textId="77777777" w:rsidR="00342209" w:rsidRPr="00BC7761" w:rsidRDefault="00342209" w:rsidP="00FA7FFB">
            <w:pPr>
              <w:rPr>
                <w:rFonts w:eastAsia="Times New Roman" w:cs="Times New Roman"/>
                <w:sz w:val="22"/>
              </w:rPr>
            </w:pPr>
          </w:p>
        </w:tc>
        <w:tc>
          <w:tcPr>
            <w:tcW w:w="1585" w:type="dxa"/>
            <w:vMerge/>
          </w:tcPr>
          <w:p w14:paraId="68B6A519" w14:textId="77777777" w:rsidR="00342209" w:rsidRPr="00BC7761" w:rsidRDefault="00342209" w:rsidP="00FA7FFB">
            <w:pPr>
              <w:rPr>
                <w:rFonts w:eastAsia="Times New Roman" w:cs="Times New Roman"/>
                <w:sz w:val="22"/>
              </w:rPr>
            </w:pPr>
          </w:p>
        </w:tc>
        <w:tc>
          <w:tcPr>
            <w:tcW w:w="1294" w:type="dxa"/>
            <w:vMerge/>
          </w:tcPr>
          <w:p w14:paraId="41E88CD8" w14:textId="77777777" w:rsidR="00342209" w:rsidRPr="00BC7761" w:rsidRDefault="00342209" w:rsidP="00FA7FFB">
            <w:pPr>
              <w:rPr>
                <w:rFonts w:eastAsia="Times New Roman" w:cs="Times New Roman"/>
                <w:sz w:val="22"/>
              </w:rPr>
            </w:pPr>
          </w:p>
        </w:tc>
        <w:tc>
          <w:tcPr>
            <w:tcW w:w="1472" w:type="dxa"/>
          </w:tcPr>
          <w:p w14:paraId="11700F5E" w14:textId="77777777" w:rsidR="00342209" w:rsidRPr="00BC7761" w:rsidRDefault="00342209" w:rsidP="00FA7FFB">
            <w:pPr>
              <w:jc w:val="center"/>
              <w:rPr>
                <w:rFonts w:eastAsia="Times New Roman" w:cs="Times New Roman"/>
                <w:sz w:val="22"/>
              </w:rPr>
            </w:pPr>
            <w:r w:rsidRPr="00BC7761">
              <w:rPr>
                <w:rFonts w:eastAsia="Times New Roman" w:cs="Times New Roman"/>
                <w:color w:val="000000"/>
                <w:sz w:val="20"/>
                <w:szCs w:val="20"/>
              </w:rPr>
              <w:t>% completion of Uasin Gishu Flagship EPZ</w:t>
            </w:r>
          </w:p>
        </w:tc>
        <w:tc>
          <w:tcPr>
            <w:tcW w:w="872" w:type="dxa"/>
          </w:tcPr>
          <w:p w14:paraId="130A34E9"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90</w:t>
            </w:r>
          </w:p>
        </w:tc>
        <w:tc>
          <w:tcPr>
            <w:tcW w:w="1405" w:type="dxa"/>
          </w:tcPr>
          <w:p w14:paraId="099C851F"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85</w:t>
            </w:r>
          </w:p>
        </w:tc>
        <w:tc>
          <w:tcPr>
            <w:tcW w:w="928" w:type="dxa"/>
          </w:tcPr>
          <w:p w14:paraId="54ABABC2"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100</w:t>
            </w:r>
          </w:p>
          <w:p w14:paraId="58E925D7"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035D8652"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1)</w:t>
            </w:r>
          </w:p>
          <w:p w14:paraId="35F6A9C4" w14:textId="77777777" w:rsidR="00342209" w:rsidRPr="00BC7761" w:rsidRDefault="00342209" w:rsidP="00FA7FFB">
            <w:pPr>
              <w:rPr>
                <w:rFonts w:eastAsia="Times New Roman" w:cs="Times New Roman"/>
                <w:sz w:val="22"/>
              </w:rPr>
            </w:pPr>
          </w:p>
        </w:tc>
        <w:tc>
          <w:tcPr>
            <w:tcW w:w="872" w:type="dxa"/>
          </w:tcPr>
          <w:p w14:paraId="04A6FA52" w14:textId="77777777" w:rsidR="00342209"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14DDBE8F"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19E43238"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2)</w:t>
            </w:r>
          </w:p>
          <w:p w14:paraId="538DA9D5" w14:textId="77777777" w:rsidR="00342209" w:rsidRPr="00BC7761" w:rsidRDefault="00342209" w:rsidP="00FA7FFB">
            <w:pPr>
              <w:rPr>
                <w:rFonts w:eastAsia="Times New Roman" w:cs="Times New Roman"/>
                <w:sz w:val="22"/>
              </w:rPr>
            </w:pPr>
          </w:p>
        </w:tc>
        <w:tc>
          <w:tcPr>
            <w:tcW w:w="872" w:type="dxa"/>
          </w:tcPr>
          <w:p w14:paraId="62673FA5" w14:textId="77777777" w:rsidR="00342209"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2E018AB6"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0C3345EE"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(phase </w:t>
            </w:r>
            <w:r>
              <w:rPr>
                <w:rFonts w:eastAsia="Times New Roman" w:cs="Times New Roman"/>
                <w:color w:val="000000"/>
                <w:sz w:val="20"/>
                <w:szCs w:val="20"/>
              </w:rPr>
              <w:t>3</w:t>
            </w:r>
            <w:r w:rsidRPr="00BC7761">
              <w:rPr>
                <w:rFonts w:eastAsia="Times New Roman" w:cs="Times New Roman"/>
                <w:color w:val="000000"/>
                <w:sz w:val="20"/>
                <w:szCs w:val="20"/>
              </w:rPr>
              <w:t>)</w:t>
            </w:r>
          </w:p>
          <w:p w14:paraId="5E12C61A" w14:textId="77777777" w:rsidR="00342209" w:rsidRPr="00BC7761" w:rsidRDefault="00342209" w:rsidP="00FA7FFB">
            <w:pPr>
              <w:rPr>
                <w:rFonts w:eastAsia="Times New Roman" w:cs="Times New Roman"/>
                <w:sz w:val="22"/>
              </w:rPr>
            </w:pPr>
          </w:p>
        </w:tc>
        <w:tc>
          <w:tcPr>
            <w:tcW w:w="872" w:type="dxa"/>
          </w:tcPr>
          <w:p w14:paraId="1146C544" w14:textId="77777777" w:rsidR="00342209" w:rsidRPr="00BC7761" w:rsidRDefault="00342209" w:rsidP="00FA7FFB">
            <w:pPr>
              <w:spacing w:after="0" w:line="240" w:lineRule="auto"/>
              <w:rPr>
                <w:rFonts w:eastAsia="Times New Roman" w:cs="Times New Roman"/>
                <w:color w:val="000000"/>
                <w:sz w:val="20"/>
                <w:szCs w:val="20"/>
              </w:rPr>
            </w:pPr>
          </w:p>
          <w:p w14:paraId="630A71CE" w14:textId="7FF0D481" w:rsidR="00342209" w:rsidRPr="00BC7761" w:rsidRDefault="00342209" w:rsidP="00FA7FFB">
            <w:pPr>
              <w:rPr>
                <w:rFonts w:eastAsia="Times New Roman" w:cs="Times New Roman"/>
                <w:sz w:val="22"/>
              </w:rPr>
            </w:pPr>
          </w:p>
          <w:p w14:paraId="22BCDD34" w14:textId="77777777" w:rsidR="00342209" w:rsidRPr="00BC7761" w:rsidRDefault="00342209" w:rsidP="00FA7FFB">
            <w:pPr>
              <w:rPr>
                <w:rFonts w:eastAsia="Times New Roman" w:cs="Times New Roman"/>
                <w:sz w:val="22"/>
              </w:rPr>
            </w:pPr>
          </w:p>
        </w:tc>
      </w:tr>
      <w:tr w:rsidR="00342209" w:rsidRPr="00BC7761" w14:paraId="6B978948" w14:textId="77777777" w:rsidTr="00AF3344">
        <w:trPr>
          <w:gridAfter w:val="1"/>
          <w:wAfter w:w="73" w:type="dxa"/>
        </w:trPr>
        <w:tc>
          <w:tcPr>
            <w:tcW w:w="1604" w:type="dxa"/>
            <w:vMerge/>
          </w:tcPr>
          <w:p w14:paraId="196D5C60" w14:textId="77777777" w:rsidR="00342209" w:rsidRPr="00BC7761" w:rsidRDefault="00342209" w:rsidP="00FA7FFB">
            <w:pPr>
              <w:rPr>
                <w:rFonts w:eastAsia="Times New Roman" w:cs="Times New Roman"/>
                <w:sz w:val="22"/>
              </w:rPr>
            </w:pPr>
          </w:p>
        </w:tc>
        <w:tc>
          <w:tcPr>
            <w:tcW w:w="1585" w:type="dxa"/>
            <w:vMerge/>
          </w:tcPr>
          <w:p w14:paraId="137D9FA7" w14:textId="77777777" w:rsidR="00342209" w:rsidRPr="00BC7761" w:rsidRDefault="00342209" w:rsidP="00FA7FFB">
            <w:pPr>
              <w:rPr>
                <w:rFonts w:eastAsia="Times New Roman" w:cs="Times New Roman"/>
                <w:sz w:val="22"/>
              </w:rPr>
            </w:pPr>
          </w:p>
        </w:tc>
        <w:tc>
          <w:tcPr>
            <w:tcW w:w="1294" w:type="dxa"/>
            <w:vMerge/>
          </w:tcPr>
          <w:p w14:paraId="556275CD" w14:textId="77777777" w:rsidR="00342209" w:rsidRPr="00BC7761" w:rsidRDefault="00342209" w:rsidP="00FA7FFB">
            <w:pPr>
              <w:rPr>
                <w:rFonts w:eastAsia="Times New Roman" w:cs="Times New Roman"/>
                <w:sz w:val="22"/>
              </w:rPr>
            </w:pPr>
          </w:p>
        </w:tc>
        <w:tc>
          <w:tcPr>
            <w:tcW w:w="1472" w:type="dxa"/>
          </w:tcPr>
          <w:p w14:paraId="3D4E12CA" w14:textId="77777777" w:rsidR="00342209" w:rsidRPr="00BC7761" w:rsidRDefault="00342209" w:rsidP="00FA7FFB">
            <w:pPr>
              <w:rPr>
                <w:rFonts w:eastAsia="Times New Roman" w:cs="Times New Roman"/>
                <w:sz w:val="22"/>
              </w:rPr>
            </w:pPr>
            <w:r w:rsidRPr="00BC7761">
              <w:rPr>
                <w:rFonts w:eastAsia="Times New Roman" w:cs="Times New Roman"/>
                <w:color w:val="000000"/>
                <w:sz w:val="20"/>
                <w:szCs w:val="20"/>
              </w:rPr>
              <w:t>% completion of Kirinyaga Flagship EPZ</w:t>
            </w:r>
          </w:p>
        </w:tc>
        <w:tc>
          <w:tcPr>
            <w:tcW w:w="872" w:type="dxa"/>
          </w:tcPr>
          <w:p w14:paraId="773396A3"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90</w:t>
            </w:r>
          </w:p>
        </w:tc>
        <w:tc>
          <w:tcPr>
            <w:tcW w:w="1405" w:type="dxa"/>
          </w:tcPr>
          <w:p w14:paraId="1126E174"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90</w:t>
            </w:r>
          </w:p>
        </w:tc>
        <w:tc>
          <w:tcPr>
            <w:tcW w:w="928" w:type="dxa"/>
          </w:tcPr>
          <w:p w14:paraId="1BA3EAE5"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100</w:t>
            </w:r>
          </w:p>
          <w:p w14:paraId="7A771F2A"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46F39581"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1)</w:t>
            </w:r>
          </w:p>
          <w:p w14:paraId="09BB4A76" w14:textId="77777777" w:rsidR="00342209" w:rsidRPr="00BC7761" w:rsidRDefault="00342209" w:rsidP="00FA7FFB">
            <w:pPr>
              <w:rPr>
                <w:rFonts w:eastAsia="Times New Roman" w:cs="Times New Roman"/>
                <w:sz w:val="22"/>
              </w:rPr>
            </w:pPr>
          </w:p>
        </w:tc>
        <w:tc>
          <w:tcPr>
            <w:tcW w:w="872" w:type="dxa"/>
          </w:tcPr>
          <w:p w14:paraId="29E59FFD" w14:textId="77777777" w:rsidR="00342209"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69378805"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126A233A"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2)</w:t>
            </w:r>
          </w:p>
          <w:p w14:paraId="4FD9C8B1" w14:textId="77777777" w:rsidR="00342209" w:rsidRPr="00BC7761" w:rsidRDefault="00342209" w:rsidP="00FA7FFB">
            <w:pPr>
              <w:rPr>
                <w:rFonts w:eastAsia="Times New Roman" w:cs="Times New Roman"/>
                <w:sz w:val="22"/>
              </w:rPr>
            </w:pPr>
          </w:p>
        </w:tc>
        <w:tc>
          <w:tcPr>
            <w:tcW w:w="872" w:type="dxa"/>
          </w:tcPr>
          <w:p w14:paraId="0CD621C5" w14:textId="77777777" w:rsidR="00342209" w:rsidRPr="00BC7761" w:rsidRDefault="00342209"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0DDA30CD"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068EDEB9" w14:textId="77777777" w:rsidR="00342209" w:rsidRPr="00BC7761" w:rsidRDefault="00342209"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(phase </w:t>
            </w:r>
            <w:r>
              <w:rPr>
                <w:rFonts w:eastAsia="Times New Roman" w:cs="Times New Roman"/>
                <w:color w:val="000000"/>
                <w:sz w:val="20"/>
                <w:szCs w:val="20"/>
              </w:rPr>
              <w:t>3</w:t>
            </w:r>
            <w:r w:rsidRPr="00BC7761">
              <w:rPr>
                <w:rFonts w:eastAsia="Times New Roman" w:cs="Times New Roman"/>
                <w:color w:val="000000"/>
                <w:sz w:val="20"/>
                <w:szCs w:val="20"/>
              </w:rPr>
              <w:t>)</w:t>
            </w:r>
          </w:p>
          <w:p w14:paraId="38AB31B0" w14:textId="77777777" w:rsidR="00342209" w:rsidRPr="00BC7761" w:rsidRDefault="00342209" w:rsidP="00FA7FFB">
            <w:pPr>
              <w:rPr>
                <w:rFonts w:eastAsia="Times New Roman" w:cs="Times New Roman"/>
                <w:sz w:val="22"/>
              </w:rPr>
            </w:pPr>
          </w:p>
        </w:tc>
        <w:tc>
          <w:tcPr>
            <w:tcW w:w="872" w:type="dxa"/>
          </w:tcPr>
          <w:p w14:paraId="1A9DF672" w14:textId="22D39384" w:rsidR="00342209" w:rsidRPr="00BC7761" w:rsidRDefault="00342209" w:rsidP="00FA7FFB">
            <w:pPr>
              <w:spacing w:after="0" w:line="240" w:lineRule="auto"/>
              <w:rPr>
                <w:rFonts w:eastAsia="Times New Roman" w:cs="Times New Roman"/>
                <w:color w:val="000000"/>
                <w:sz w:val="20"/>
                <w:szCs w:val="20"/>
              </w:rPr>
            </w:pPr>
          </w:p>
          <w:p w14:paraId="39042E29" w14:textId="77777777" w:rsidR="00342209" w:rsidRPr="00BC7761" w:rsidRDefault="00342209" w:rsidP="00FA7FFB">
            <w:pPr>
              <w:spacing w:after="0" w:line="240" w:lineRule="auto"/>
              <w:rPr>
                <w:rFonts w:eastAsia="Times New Roman" w:cs="Times New Roman"/>
                <w:color w:val="000000"/>
                <w:sz w:val="20"/>
                <w:szCs w:val="20"/>
              </w:rPr>
            </w:pPr>
          </w:p>
          <w:p w14:paraId="706B9DF4" w14:textId="77777777" w:rsidR="00342209" w:rsidRPr="00BC7761" w:rsidRDefault="00342209" w:rsidP="00FA7FFB">
            <w:pPr>
              <w:rPr>
                <w:rFonts w:eastAsia="Times New Roman" w:cs="Times New Roman"/>
                <w:sz w:val="22"/>
              </w:rPr>
            </w:pPr>
          </w:p>
        </w:tc>
      </w:tr>
      <w:tr w:rsidR="0018535B" w:rsidRPr="00BC7761" w14:paraId="5E7931DE" w14:textId="77777777" w:rsidTr="00AF3344">
        <w:trPr>
          <w:gridAfter w:val="1"/>
          <w:wAfter w:w="73" w:type="dxa"/>
        </w:trPr>
        <w:tc>
          <w:tcPr>
            <w:tcW w:w="1604" w:type="dxa"/>
            <w:vMerge/>
          </w:tcPr>
          <w:p w14:paraId="2F7A81DF" w14:textId="77777777" w:rsidR="0018535B" w:rsidRPr="00BC7761" w:rsidRDefault="0018535B" w:rsidP="00FA7FFB">
            <w:pPr>
              <w:rPr>
                <w:rFonts w:eastAsia="Times New Roman" w:cs="Times New Roman"/>
                <w:sz w:val="22"/>
              </w:rPr>
            </w:pPr>
          </w:p>
        </w:tc>
        <w:tc>
          <w:tcPr>
            <w:tcW w:w="1585" w:type="dxa"/>
            <w:vMerge/>
          </w:tcPr>
          <w:p w14:paraId="09D52573" w14:textId="77777777" w:rsidR="0018535B" w:rsidRPr="00BC7761" w:rsidRDefault="0018535B" w:rsidP="00FA7FFB">
            <w:pPr>
              <w:rPr>
                <w:rFonts w:eastAsia="Times New Roman" w:cs="Times New Roman"/>
                <w:sz w:val="22"/>
              </w:rPr>
            </w:pPr>
          </w:p>
        </w:tc>
        <w:tc>
          <w:tcPr>
            <w:tcW w:w="1294" w:type="dxa"/>
            <w:vMerge/>
          </w:tcPr>
          <w:p w14:paraId="510A73A9" w14:textId="77777777" w:rsidR="0018535B" w:rsidRPr="00BC7761" w:rsidRDefault="0018535B" w:rsidP="00FA7FFB">
            <w:pPr>
              <w:rPr>
                <w:rFonts w:eastAsia="Times New Roman" w:cs="Times New Roman"/>
                <w:sz w:val="22"/>
              </w:rPr>
            </w:pPr>
          </w:p>
        </w:tc>
        <w:tc>
          <w:tcPr>
            <w:tcW w:w="1472" w:type="dxa"/>
          </w:tcPr>
          <w:p w14:paraId="1903EDCB" w14:textId="77777777" w:rsidR="0018535B" w:rsidRPr="00BC7761" w:rsidRDefault="0018535B" w:rsidP="00FA7FFB">
            <w:pPr>
              <w:rPr>
                <w:rFonts w:eastAsia="Times New Roman" w:cs="Times New Roman"/>
                <w:sz w:val="22"/>
              </w:rPr>
            </w:pPr>
            <w:r w:rsidRPr="00BC7761">
              <w:rPr>
                <w:rFonts w:eastAsia="Times New Roman" w:cs="Times New Roman"/>
                <w:color w:val="000000"/>
                <w:sz w:val="20"/>
                <w:szCs w:val="20"/>
              </w:rPr>
              <w:t>% completion of Nakuru Flagship EPZ</w:t>
            </w:r>
          </w:p>
        </w:tc>
        <w:tc>
          <w:tcPr>
            <w:tcW w:w="872" w:type="dxa"/>
          </w:tcPr>
          <w:p w14:paraId="46C63E97"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3</w:t>
            </w:r>
          </w:p>
        </w:tc>
        <w:tc>
          <w:tcPr>
            <w:tcW w:w="1405" w:type="dxa"/>
          </w:tcPr>
          <w:p w14:paraId="3E5C0963" w14:textId="2479DDF3" w:rsidR="0018535B" w:rsidRPr="00BC7761" w:rsidRDefault="0018535B" w:rsidP="00FA7FFB">
            <w:pPr>
              <w:spacing w:after="0" w:line="240" w:lineRule="auto"/>
              <w:rPr>
                <w:rFonts w:eastAsia="Times New Roman" w:cs="Times New Roman"/>
                <w:color w:val="000000"/>
                <w:sz w:val="20"/>
                <w:szCs w:val="20"/>
              </w:rPr>
            </w:pPr>
            <w:r>
              <w:rPr>
                <w:rFonts w:eastAsia="Times New Roman" w:cs="Times New Roman"/>
                <w:color w:val="000000"/>
                <w:sz w:val="20"/>
                <w:szCs w:val="20"/>
              </w:rPr>
              <w:t>0</w:t>
            </w:r>
          </w:p>
        </w:tc>
        <w:tc>
          <w:tcPr>
            <w:tcW w:w="928" w:type="dxa"/>
          </w:tcPr>
          <w:p w14:paraId="6BE0EF55" w14:textId="77777777" w:rsidR="0018535B" w:rsidRPr="00BC7761" w:rsidRDefault="0018535B" w:rsidP="00FA7FFB">
            <w:pPr>
              <w:rPr>
                <w:rFonts w:eastAsia="Times New Roman" w:cs="Times New Roman"/>
                <w:sz w:val="22"/>
              </w:rPr>
            </w:pPr>
            <w:r w:rsidRPr="00BC7761">
              <w:rPr>
                <w:rFonts w:eastAsia="Times New Roman" w:cs="Times New Roman"/>
                <w:color w:val="000000"/>
                <w:sz w:val="20"/>
                <w:szCs w:val="20"/>
              </w:rPr>
              <w:t>-</w:t>
            </w:r>
          </w:p>
        </w:tc>
        <w:tc>
          <w:tcPr>
            <w:tcW w:w="872" w:type="dxa"/>
          </w:tcPr>
          <w:p w14:paraId="5416950B"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100</w:t>
            </w:r>
          </w:p>
          <w:p w14:paraId="01609706"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718E745A"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1)</w:t>
            </w:r>
          </w:p>
          <w:p w14:paraId="10A40CD6" w14:textId="77777777" w:rsidR="0018535B" w:rsidRPr="00BC7761" w:rsidRDefault="0018535B" w:rsidP="00FA7FFB">
            <w:pPr>
              <w:rPr>
                <w:rFonts w:eastAsia="Times New Roman" w:cs="Times New Roman"/>
                <w:sz w:val="22"/>
              </w:rPr>
            </w:pPr>
          </w:p>
        </w:tc>
        <w:tc>
          <w:tcPr>
            <w:tcW w:w="872" w:type="dxa"/>
          </w:tcPr>
          <w:p w14:paraId="0112A33A" w14:textId="77777777" w:rsidR="0018535B" w:rsidRPr="00BC7761" w:rsidRDefault="0018535B"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430C90C2"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541A2E28"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2)</w:t>
            </w:r>
          </w:p>
          <w:p w14:paraId="2B47CE5C" w14:textId="77777777" w:rsidR="0018535B" w:rsidRPr="00BC7761" w:rsidRDefault="0018535B" w:rsidP="00FA7FFB">
            <w:pPr>
              <w:rPr>
                <w:rFonts w:eastAsia="Times New Roman" w:cs="Times New Roman"/>
                <w:sz w:val="22"/>
              </w:rPr>
            </w:pPr>
          </w:p>
        </w:tc>
        <w:tc>
          <w:tcPr>
            <w:tcW w:w="872" w:type="dxa"/>
          </w:tcPr>
          <w:p w14:paraId="0B698502" w14:textId="77777777" w:rsidR="0018535B" w:rsidRPr="00BC7761" w:rsidRDefault="0018535B"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6A205459"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7550C421"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(phase </w:t>
            </w:r>
            <w:r>
              <w:rPr>
                <w:rFonts w:eastAsia="Times New Roman" w:cs="Times New Roman"/>
                <w:color w:val="000000"/>
                <w:sz w:val="20"/>
                <w:szCs w:val="20"/>
              </w:rPr>
              <w:t>3</w:t>
            </w:r>
            <w:r w:rsidRPr="00BC7761">
              <w:rPr>
                <w:rFonts w:eastAsia="Times New Roman" w:cs="Times New Roman"/>
                <w:color w:val="000000"/>
                <w:sz w:val="20"/>
                <w:szCs w:val="20"/>
              </w:rPr>
              <w:t>)</w:t>
            </w:r>
          </w:p>
          <w:p w14:paraId="157256D0" w14:textId="77777777" w:rsidR="0018535B" w:rsidRPr="00BC7761" w:rsidRDefault="0018535B" w:rsidP="00FA7FFB">
            <w:pPr>
              <w:rPr>
                <w:rFonts w:eastAsia="Times New Roman" w:cs="Times New Roman"/>
                <w:sz w:val="22"/>
              </w:rPr>
            </w:pPr>
          </w:p>
        </w:tc>
      </w:tr>
      <w:tr w:rsidR="0018535B" w:rsidRPr="00BC7761" w14:paraId="6B53FCCE" w14:textId="77777777" w:rsidTr="00AF3344">
        <w:trPr>
          <w:gridAfter w:val="1"/>
          <w:wAfter w:w="73" w:type="dxa"/>
        </w:trPr>
        <w:tc>
          <w:tcPr>
            <w:tcW w:w="1604" w:type="dxa"/>
            <w:vMerge/>
          </w:tcPr>
          <w:p w14:paraId="6A7AF65A" w14:textId="77777777" w:rsidR="0018535B" w:rsidRPr="00BC7761" w:rsidRDefault="0018535B" w:rsidP="00FA7FFB">
            <w:pPr>
              <w:rPr>
                <w:rFonts w:eastAsia="Times New Roman" w:cs="Times New Roman"/>
                <w:sz w:val="22"/>
              </w:rPr>
            </w:pPr>
          </w:p>
        </w:tc>
        <w:tc>
          <w:tcPr>
            <w:tcW w:w="1585" w:type="dxa"/>
            <w:vMerge/>
          </w:tcPr>
          <w:p w14:paraId="0A49B955" w14:textId="77777777" w:rsidR="0018535B" w:rsidRPr="00BC7761" w:rsidRDefault="0018535B" w:rsidP="00FA7FFB">
            <w:pPr>
              <w:rPr>
                <w:rFonts w:eastAsia="Times New Roman" w:cs="Times New Roman"/>
                <w:sz w:val="22"/>
              </w:rPr>
            </w:pPr>
          </w:p>
        </w:tc>
        <w:tc>
          <w:tcPr>
            <w:tcW w:w="1294" w:type="dxa"/>
            <w:vMerge/>
          </w:tcPr>
          <w:p w14:paraId="4957B52A" w14:textId="77777777" w:rsidR="0018535B" w:rsidRPr="00BC7761" w:rsidRDefault="0018535B" w:rsidP="00FA7FFB">
            <w:pPr>
              <w:rPr>
                <w:rFonts w:eastAsia="Times New Roman" w:cs="Times New Roman"/>
                <w:sz w:val="22"/>
              </w:rPr>
            </w:pPr>
          </w:p>
        </w:tc>
        <w:tc>
          <w:tcPr>
            <w:tcW w:w="1472" w:type="dxa"/>
          </w:tcPr>
          <w:p w14:paraId="44CDEA71" w14:textId="77777777" w:rsidR="0018535B" w:rsidRPr="00BC7761" w:rsidRDefault="0018535B" w:rsidP="00FA7FFB">
            <w:pPr>
              <w:rPr>
                <w:rFonts w:eastAsia="Times New Roman" w:cs="Times New Roman"/>
                <w:sz w:val="22"/>
              </w:rPr>
            </w:pPr>
            <w:r w:rsidRPr="00BC7761">
              <w:rPr>
                <w:rFonts w:eastAsia="Times New Roman" w:cs="Times New Roman"/>
                <w:color w:val="000000"/>
                <w:sz w:val="20"/>
                <w:szCs w:val="20"/>
              </w:rPr>
              <w:t>% completion of Kwale Flagship EPZ</w:t>
            </w:r>
          </w:p>
        </w:tc>
        <w:tc>
          <w:tcPr>
            <w:tcW w:w="872" w:type="dxa"/>
          </w:tcPr>
          <w:p w14:paraId="2AA7D741"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3</w:t>
            </w:r>
          </w:p>
        </w:tc>
        <w:tc>
          <w:tcPr>
            <w:tcW w:w="1405" w:type="dxa"/>
          </w:tcPr>
          <w:p w14:paraId="03F9A92A" w14:textId="483D4838" w:rsidR="0018535B" w:rsidRPr="00BC7761" w:rsidRDefault="0018535B" w:rsidP="00FA7FFB">
            <w:pPr>
              <w:spacing w:after="0" w:line="240" w:lineRule="auto"/>
              <w:rPr>
                <w:rFonts w:eastAsia="Times New Roman" w:cs="Times New Roman"/>
                <w:color w:val="000000"/>
                <w:sz w:val="20"/>
                <w:szCs w:val="20"/>
              </w:rPr>
            </w:pPr>
            <w:r>
              <w:rPr>
                <w:rFonts w:eastAsia="Times New Roman" w:cs="Times New Roman"/>
                <w:color w:val="000000"/>
                <w:sz w:val="20"/>
                <w:szCs w:val="20"/>
              </w:rPr>
              <w:t>0</w:t>
            </w:r>
          </w:p>
        </w:tc>
        <w:tc>
          <w:tcPr>
            <w:tcW w:w="928" w:type="dxa"/>
          </w:tcPr>
          <w:p w14:paraId="1BDB6DDA" w14:textId="77777777" w:rsidR="0018535B" w:rsidRPr="00BC7761" w:rsidRDefault="0018535B" w:rsidP="00FA7FFB">
            <w:pPr>
              <w:rPr>
                <w:rFonts w:eastAsia="Times New Roman" w:cs="Times New Roman"/>
                <w:sz w:val="22"/>
              </w:rPr>
            </w:pPr>
            <w:r w:rsidRPr="00BC7761">
              <w:rPr>
                <w:rFonts w:eastAsia="Times New Roman" w:cs="Times New Roman"/>
                <w:color w:val="000000"/>
                <w:sz w:val="20"/>
                <w:szCs w:val="20"/>
              </w:rPr>
              <w:t>-</w:t>
            </w:r>
          </w:p>
        </w:tc>
        <w:tc>
          <w:tcPr>
            <w:tcW w:w="872" w:type="dxa"/>
          </w:tcPr>
          <w:p w14:paraId="122361F9"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100</w:t>
            </w:r>
          </w:p>
          <w:p w14:paraId="7272499F"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257F537F"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1)</w:t>
            </w:r>
          </w:p>
          <w:p w14:paraId="17E2F200" w14:textId="77777777" w:rsidR="0018535B" w:rsidRPr="00BC7761" w:rsidRDefault="0018535B" w:rsidP="00FA7FFB">
            <w:pPr>
              <w:rPr>
                <w:rFonts w:eastAsia="Times New Roman" w:cs="Times New Roman"/>
                <w:sz w:val="22"/>
              </w:rPr>
            </w:pPr>
          </w:p>
        </w:tc>
        <w:tc>
          <w:tcPr>
            <w:tcW w:w="872" w:type="dxa"/>
          </w:tcPr>
          <w:p w14:paraId="20B2F6FF" w14:textId="77777777" w:rsidR="0018535B" w:rsidRPr="00BC7761" w:rsidRDefault="0018535B"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0CBA4F89"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6289E567"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(phase 2)</w:t>
            </w:r>
          </w:p>
          <w:p w14:paraId="58844C5D" w14:textId="77777777" w:rsidR="0018535B" w:rsidRPr="00BC7761" w:rsidRDefault="0018535B" w:rsidP="00FA7FFB">
            <w:pPr>
              <w:rPr>
                <w:rFonts w:eastAsia="Times New Roman" w:cs="Times New Roman"/>
                <w:sz w:val="22"/>
              </w:rPr>
            </w:pPr>
          </w:p>
        </w:tc>
        <w:tc>
          <w:tcPr>
            <w:tcW w:w="872" w:type="dxa"/>
          </w:tcPr>
          <w:p w14:paraId="5F3287D1" w14:textId="77777777" w:rsidR="0018535B" w:rsidRPr="00BC7761" w:rsidRDefault="0018535B" w:rsidP="00FA7FFB">
            <w:pPr>
              <w:spacing w:after="0" w:line="240" w:lineRule="auto"/>
              <w:rPr>
                <w:rFonts w:eastAsia="Times New Roman" w:cs="Times New Roman"/>
                <w:color w:val="000000"/>
                <w:sz w:val="20"/>
                <w:szCs w:val="20"/>
              </w:rPr>
            </w:pPr>
            <w:r>
              <w:rPr>
                <w:rFonts w:eastAsia="Times New Roman" w:cs="Times New Roman"/>
                <w:color w:val="000000"/>
                <w:sz w:val="20"/>
                <w:szCs w:val="20"/>
              </w:rPr>
              <w:t>10</w:t>
            </w:r>
            <w:r w:rsidRPr="00BC7761">
              <w:rPr>
                <w:rFonts w:eastAsia="Times New Roman" w:cs="Times New Roman"/>
                <w:color w:val="000000"/>
                <w:sz w:val="20"/>
                <w:szCs w:val="20"/>
              </w:rPr>
              <w:t>0</w:t>
            </w:r>
          </w:p>
          <w:p w14:paraId="3091503E"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51C022E7" w14:textId="77777777" w:rsidR="0018535B" w:rsidRPr="00BC7761" w:rsidRDefault="0018535B"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(phase </w:t>
            </w:r>
            <w:r>
              <w:rPr>
                <w:rFonts w:eastAsia="Times New Roman" w:cs="Times New Roman"/>
                <w:color w:val="000000"/>
                <w:sz w:val="20"/>
                <w:szCs w:val="20"/>
              </w:rPr>
              <w:t>3</w:t>
            </w:r>
            <w:r w:rsidRPr="00BC7761">
              <w:rPr>
                <w:rFonts w:eastAsia="Times New Roman" w:cs="Times New Roman"/>
                <w:color w:val="000000"/>
                <w:sz w:val="20"/>
                <w:szCs w:val="20"/>
              </w:rPr>
              <w:t>)</w:t>
            </w:r>
          </w:p>
          <w:p w14:paraId="42525357" w14:textId="77777777" w:rsidR="0018535B" w:rsidRPr="00BC7761" w:rsidRDefault="0018535B" w:rsidP="00FA7FFB">
            <w:pPr>
              <w:rPr>
                <w:rFonts w:eastAsia="Times New Roman" w:cs="Times New Roman"/>
                <w:sz w:val="22"/>
              </w:rPr>
            </w:pPr>
          </w:p>
        </w:tc>
      </w:tr>
      <w:tr w:rsidR="00BC7761" w:rsidRPr="00BC7761" w14:paraId="287E5C16" w14:textId="77777777" w:rsidTr="00AF3344">
        <w:trPr>
          <w:gridAfter w:val="1"/>
          <w:wAfter w:w="73" w:type="dxa"/>
        </w:trPr>
        <w:tc>
          <w:tcPr>
            <w:tcW w:w="1604" w:type="dxa"/>
            <w:vMerge/>
          </w:tcPr>
          <w:p w14:paraId="101660A0" w14:textId="77777777" w:rsidR="00BC7761" w:rsidRPr="00BC7761" w:rsidRDefault="00BC7761" w:rsidP="00FA7FFB">
            <w:pPr>
              <w:rPr>
                <w:rFonts w:eastAsia="Times New Roman" w:cs="Times New Roman"/>
                <w:sz w:val="22"/>
              </w:rPr>
            </w:pPr>
          </w:p>
        </w:tc>
        <w:tc>
          <w:tcPr>
            <w:tcW w:w="1585" w:type="dxa"/>
            <w:vMerge/>
          </w:tcPr>
          <w:p w14:paraId="4585A248" w14:textId="77777777" w:rsidR="00BC7761" w:rsidRPr="00BC7761" w:rsidRDefault="00BC7761" w:rsidP="00FA7FFB">
            <w:pPr>
              <w:rPr>
                <w:rFonts w:eastAsia="Times New Roman" w:cs="Times New Roman"/>
                <w:sz w:val="22"/>
              </w:rPr>
            </w:pPr>
          </w:p>
        </w:tc>
        <w:tc>
          <w:tcPr>
            <w:tcW w:w="1294" w:type="dxa"/>
          </w:tcPr>
          <w:p w14:paraId="32AF7AED"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Common Effluent Treatment Plant (CETP)</w:t>
            </w:r>
          </w:p>
        </w:tc>
        <w:tc>
          <w:tcPr>
            <w:tcW w:w="1472" w:type="dxa"/>
          </w:tcPr>
          <w:p w14:paraId="110B969D" w14:textId="77777777" w:rsidR="00BC7761" w:rsidRPr="00BC7761" w:rsidRDefault="00BC7761" w:rsidP="00FA7FFB">
            <w:pPr>
              <w:rPr>
                <w:rFonts w:eastAsia="Times New Roman" w:cs="Times New Roman"/>
                <w:sz w:val="22"/>
              </w:rPr>
            </w:pPr>
            <w:r w:rsidRPr="00BC7761">
              <w:rPr>
                <w:rFonts w:eastAsia="Times New Roman" w:cs="Times New Roman"/>
                <w:sz w:val="22"/>
              </w:rPr>
              <w:t>% completion rate of CETP</w:t>
            </w:r>
          </w:p>
        </w:tc>
        <w:tc>
          <w:tcPr>
            <w:tcW w:w="872" w:type="dxa"/>
          </w:tcPr>
          <w:p w14:paraId="049DC793" w14:textId="77777777" w:rsidR="00BC7761" w:rsidRPr="00BC7761" w:rsidRDefault="00BC7761" w:rsidP="00FA7FFB">
            <w:pPr>
              <w:rPr>
                <w:rFonts w:eastAsia="Times New Roman" w:cs="Times New Roman"/>
                <w:sz w:val="22"/>
              </w:rPr>
            </w:pPr>
            <w:r w:rsidRPr="00BC7761">
              <w:rPr>
                <w:rFonts w:eastAsia="Times New Roman" w:cs="Times New Roman"/>
                <w:sz w:val="22"/>
              </w:rPr>
              <w:t>77</w:t>
            </w:r>
          </w:p>
        </w:tc>
        <w:tc>
          <w:tcPr>
            <w:tcW w:w="1405" w:type="dxa"/>
          </w:tcPr>
          <w:p w14:paraId="33FE1145" w14:textId="77777777" w:rsidR="00BC7761" w:rsidRPr="00BC7761" w:rsidRDefault="00BC7761" w:rsidP="00FA7FFB">
            <w:pPr>
              <w:rPr>
                <w:rFonts w:eastAsia="Times New Roman" w:cs="Times New Roman"/>
                <w:sz w:val="22"/>
              </w:rPr>
            </w:pPr>
            <w:r w:rsidRPr="00BC7761">
              <w:rPr>
                <w:rFonts w:eastAsia="Times New Roman" w:cs="Times New Roman"/>
                <w:sz w:val="22"/>
              </w:rPr>
              <w:t>77</w:t>
            </w:r>
          </w:p>
        </w:tc>
        <w:tc>
          <w:tcPr>
            <w:tcW w:w="928" w:type="dxa"/>
          </w:tcPr>
          <w:p w14:paraId="34E946C1" w14:textId="77777777" w:rsidR="00BC7761" w:rsidRPr="00BC7761" w:rsidRDefault="00BC7761" w:rsidP="00FA7FFB">
            <w:pPr>
              <w:rPr>
                <w:rFonts w:eastAsia="Times New Roman" w:cs="Times New Roman"/>
                <w:sz w:val="22"/>
              </w:rPr>
            </w:pPr>
            <w:r w:rsidRPr="00BC7761">
              <w:rPr>
                <w:rFonts w:eastAsia="Times New Roman" w:cs="Times New Roman"/>
                <w:sz w:val="22"/>
              </w:rPr>
              <w:t>80</w:t>
            </w:r>
          </w:p>
        </w:tc>
        <w:tc>
          <w:tcPr>
            <w:tcW w:w="872" w:type="dxa"/>
          </w:tcPr>
          <w:p w14:paraId="744C26E9" w14:textId="77777777" w:rsidR="00BC7761" w:rsidRPr="00BC7761" w:rsidRDefault="00BC7761" w:rsidP="00FA7FFB">
            <w:pPr>
              <w:rPr>
                <w:rFonts w:eastAsia="Times New Roman" w:cs="Times New Roman"/>
                <w:sz w:val="22"/>
              </w:rPr>
            </w:pPr>
            <w:r w:rsidRPr="00BC7761">
              <w:rPr>
                <w:rFonts w:eastAsia="Times New Roman" w:cs="Times New Roman"/>
                <w:sz w:val="22"/>
              </w:rPr>
              <w:t>100</w:t>
            </w:r>
          </w:p>
        </w:tc>
        <w:tc>
          <w:tcPr>
            <w:tcW w:w="872" w:type="dxa"/>
          </w:tcPr>
          <w:p w14:paraId="287DBFD1"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7B348279"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717A7535" w14:textId="77777777" w:rsidTr="00922186">
        <w:trPr>
          <w:gridAfter w:val="1"/>
          <w:wAfter w:w="73" w:type="dxa"/>
        </w:trPr>
        <w:tc>
          <w:tcPr>
            <w:tcW w:w="1604" w:type="dxa"/>
            <w:vMerge/>
          </w:tcPr>
          <w:p w14:paraId="129F82D9" w14:textId="77777777" w:rsidR="00BC7761" w:rsidRPr="00BC7761" w:rsidRDefault="00BC7761" w:rsidP="00FA7FFB">
            <w:pPr>
              <w:rPr>
                <w:rFonts w:eastAsia="Times New Roman" w:cs="Times New Roman"/>
                <w:sz w:val="22"/>
              </w:rPr>
            </w:pPr>
          </w:p>
        </w:tc>
        <w:tc>
          <w:tcPr>
            <w:tcW w:w="1585" w:type="dxa"/>
            <w:vMerge w:val="restart"/>
          </w:tcPr>
          <w:p w14:paraId="0C6B83EB" w14:textId="77777777" w:rsidR="00BC7761" w:rsidRPr="00BC7761" w:rsidRDefault="00BC7761" w:rsidP="00FA7FFB">
            <w:pPr>
              <w:rPr>
                <w:rFonts w:eastAsia="Times New Roman" w:cs="Times New Roman"/>
                <w:sz w:val="22"/>
              </w:rPr>
            </w:pPr>
            <w:r w:rsidRPr="00BC7761">
              <w:rPr>
                <w:rFonts w:eastAsia="Times New Roman" w:cs="Times New Roman"/>
                <w:sz w:val="22"/>
              </w:rPr>
              <w:t>SEZA</w:t>
            </w:r>
          </w:p>
        </w:tc>
        <w:tc>
          <w:tcPr>
            <w:tcW w:w="1294" w:type="dxa"/>
          </w:tcPr>
          <w:p w14:paraId="13B093FC"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Public SEZs</w:t>
            </w:r>
          </w:p>
        </w:tc>
        <w:tc>
          <w:tcPr>
            <w:tcW w:w="1472" w:type="dxa"/>
          </w:tcPr>
          <w:p w14:paraId="7829D434"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 Completion of the Naivasha SEZ</w:t>
            </w:r>
          </w:p>
        </w:tc>
        <w:tc>
          <w:tcPr>
            <w:tcW w:w="872" w:type="dxa"/>
          </w:tcPr>
          <w:p w14:paraId="77BECECA" w14:textId="77777777" w:rsidR="00BC7761" w:rsidRPr="00BC7761" w:rsidRDefault="00BC7761" w:rsidP="00FA7FFB">
            <w:pPr>
              <w:rPr>
                <w:rFonts w:eastAsia="Times New Roman" w:cs="Times New Roman"/>
                <w:sz w:val="22"/>
              </w:rPr>
            </w:pPr>
            <w:r w:rsidRPr="00BC7761">
              <w:rPr>
                <w:rFonts w:eastAsia="Times New Roman" w:cs="Times New Roman"/>
                <w:sz w:val="22"/>
              </w:rPr>
              <w:t>14</w:t>
            </w:r>
          </w:p>
        </w:tc>
        <w:tc>
          <w:tcPr>
            <w:tcW w:w="1405" w:type="dxa"/>
          </w:tcPr>
          <w:p w14:paraId="6E101DFB" w14:textId="77777777" w:rsidR="00BC7761" w:rsidRPr="00BC7761" w:rsidRDefault="00BC7761" w:rsidP="00FA7FFB">
            <w:pPr>
              <w:rPr>
                <w:rFonts w:eastAsia="Times New Roman" w:cs="Times New Roman"/>
                <w:sz w:val="22"/>
              </w:rPr>
            </w:pPr>
            <w:r w:rsidRPr="00BC7761">
              <w:rPr>
                <w:rFonts w:eastAsia="Times New Roman" w:cs="Times New Roman"/>
                <w:sz w:val="22"/>
              </w:rPr>
              <w:t>14</w:t>
            </w:r>
          </w:p>
        </w:tc>
        <w:tc>
          <w:tcPr>
            <w:tcW w:w="928" w:type="dxa"/>
          </w:tcPr>
          <w:p w14:paraId="7B5B1719" w14:textId="77777777" w:rsidR="00BC7761" w:rsidRPr="00BC7761" w:rsidRDefault="00BC7761" w:rsidP="00FA7FFB">
            <w:pPr>
              <w:rPr>
                <w:rFonts w:eastAsia="Times New Roman" w:cs="Times New Roman"/>
                <w:sz w:val="22"/>
              </w:rPr>
            </w:pPr>
            <w:r w:rsidRPr="00BC7761">
              <w:rPr>
                <w:rFonts w:eastAsia="Times New Roman" w:cs="Times New Roman"/>
                <w:sz w:val="22"/>
              </w:rPr>
              <w:t>18</w:t>
            </w:r>
          </w:p>
        </w:tc>
        <w:tc>
          <w:tcPr>
            <w:tcW w:w="872" w:type="dxa"/>
          </w:tcPr>
          <w:p w14:paraId="70921017" w14:textId="46331BCA" w:rsidR="00BC7761" w:rsidRPr="00BC7761" w:rsidRDefault="00922186" w:rsidP="00FA7FFB">
            <w:pPr>
              <w:rPr>
                <w:rFonts w:eastAsia="Times New Roman" w:cs="Times New Roman"/>
                <w:sz w:val="22"/>
              </w:rPr>
            </w:pPr>
            <w:r>
              <w:rPr>
                <w:rFonts w:eastAsia="Times New Roman" w:cs="Times New Roman"/>
                <w:sz w:val="22"/>
              </w:rPr>
              <w:t>64</w:t>
            </w:r>
          </w:p>
        </w:tc>
        <w:tc>
          <w:tcPr>
            <w:tcW w:w="872" w:type="dxa"/>
          </w:tcPr>
          <w:p w14:paraId="2E8045DB" w14:textId="54B33D19" w:rsidR="00BC7761" w:rsidRPr="00BC7761" w:rsidRDefault="00922186" w:rsidP="00FA7FFB">
            <w:pPr>
              <w:rPr>
                <w:rFonts w:eastAsia="Times New Roman" w:cs="Times New Roman"/>
                <w:sz w:val="22"/>
              </w:rPr>
            </w:pPr>
            <w:r>
              <w:rPr>
                <w:rFonts w:eastAsia="Times New Roman" w:cs="Times New Roman"/>
                <w:sz w:val="22"/>
              </w:rPr>
              <w:t>10</w:t>
            </w:r>
            <w:r w:rsidR="00BC7761" w:rsidRPr="00BC7761">
              <w:rPr>
                <w:rFonts w:eastAsia="Times New Roman" w:cs="Times New Roman"/>
                <w:sz w:val="22"/>
              </w:rPr>
              <w:t>0</w:t>
            </w:r>
          </w:p>
        </w:tc>
        <w:tc>
          <w:tcPr>
            <w:tcW w:w="872" w:type="dxa"/>
          </w:tcPr>
          <w:p w14:paraId="0A04B402" w14:textId="00B907AA" w:rsidR="00BC7761" w:rsidRPr="00BC7761" w:rsidRDefault="00922186" w:rsidP="00FA7FFB">
            <w:pPr>
              <w:rPr>
                <w:rFonts w:eastAsia="Times New Roman" w:cs="Times New Roman"/>
                <w:sz w:val="22"/>
              </w:rPr>
            </w:pPr>
            <w:r>
              <w:rPr>
                <w:rFonts w:eastAsia="Times New Roman" w:cs="Times New Roman"/>
                <w:sz w:val="22"/>
              </w:rPr>
              <w:t>-</w:t>
            </w:r>
          </w:p>
        </w:tc>
      </w:tr>
      <w:tr w:rsidR="00BC7761" w:rsidRPr="00BC7761" w14:paraId="4FC6C4AE" w14:textId="77777777" w:rsidTr="00AF3344">
        <w:trPr>
          <w:gridAfter w:val="1"/>
          <w:wAfter w:w="73" w:type="dxa"/>
        </w:trPr>
        <w:tc>
          <w:tcPr>
            <w:tcW w:w="1604" w:type="dxa"/>
            <w:vMerge/>
          </w:tcPr>
          <w:p w14:paraId="01EF7336" w14:textId="77777777" w:rsidR="00BC7761" w:rsidRPr="00BC7761" w:rsidRDefault="00BC7761" w:rsidP="00FA7FFB">
            <w:pPr>
              <w:rPr>
                <w:rFonts w:eastAsia="Times New Roman" w:cs="Times New Roman"/>
                <w:sz w:val="22"/>
              </w:rPr>
            </w:pPr>
          </w:p>
        </w:tc>
        <w:tc>
          <w:tcPr>
            <w:tcW w:w="1585" w:type="dxa"/>
            <w:vMerge/>
          </w:tcPr>
          <w:p w14:paraId="5A2382F5" w14:textId="77777777" w:rsidR="00BC7761" w:rsidRPr="00BC7761" w:rsidRDefault="00BC7761" w:rsidP="00FA7FFB">
            <w:pPr>
              <w:rPr>
                <w:rFonts w:eastAsia="Times New Roman" w:cs="Times New Roman"/>
                <w:sz w:val="22"/>
              </w:rPr>
            </w:pPr>
          </w:p>
        </w:tc>
        <w:tc>
          <w:tcPr>
            <w:tcW w:w="1294" w:type="dxa"/>
            <w:vMerge w:val="restart"/>
          </w:tcPr>
          <w:p w14:paraId="1F63CE85"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Domestic and </w:t>
            </w:r>
            <w:proofErr w:type="gramStart"/>
            <w:r w:rsidRPr="00BC7761">
              <w:rPr>
                <w:rFonts w:eastAsia="Times New Roman" w:cs="Times New Roman"/>
                <w:color w:val="000000"/>
                <w:sz w:val="20"/>
                <w:szCs w:val="20"/>
              </w:rPr>
              <w:t>foreign  Investments</w:t>
            </w:r>
            <w:proofErr w:type="gramEnd"/>
            <w:r w:rsidRPr="00BC7761">
              <w:rPr>
                <w:rFonts w:eastAsia="Times New Roman" w:cs="Times New Roman"/>
                <w:color w:val="000000"/>
                <w:sz w:val="20"/>
                <w:szCs w:val="20"/>
              </w:rPr>
              <w:t xml:space="preserve"> in SEZs</w:t>
            </w:r>
          </w:p>
        </w:tc>
        <w:tc>
          <w:tcPr>
            <w:tcW w:w="1472" w:type="dxa"/>
          </w:tcPr>
          <w:p w14:paraId="52F682CE"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Value of investments facilitated at SEZs </w:t>
            </w:r>
          </w:p>
          <w:p w14:paraId="56050568"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19AD4831"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(Kshs. Billions)</w:t>
            </w:r>
          </w:p>
        </w:tc>
        <w:tc>
          <w:tcPr>
            <w:tcW w:w="872" w:type="dxa"/>
          </w:tcPr>
          <w:p w14:paraId="27B73860" w14:textId="77777777" w:rsidR="00BC7761" w:rsidRPr="00BC7761" w:rsidRDefault="00BC7761" w:rsidP="00FA7FFB">
            <w:pPr>
              <w:rPr>
                <w:rFonts w:eastAsia="Times New Roman" w:cs="Times New Roman"/>
                <w:sz w:val="22"/>
              </w:rPr>
            </w:pPr>
            <w:r w:rsidRPr="00BC7761">
              <w:rPr>
                <w:rFonts w:eastAsia="Times New Roman" w:cs="Times New Roman"/>
                <w:sz w:val="22"/>
              </w:rPr>
              <w:t>65</w:t>
            </w:r>
          </w:p>
        </w:tc>
        <w:tc>
          <w:tcPr>
            <w:tcW w:w="1405" w:type="dxa"/>
          </w:tcPr>
          <w:p w14:paraId="3AFA73AC" w14:textId="77777777" w:rsidR="00BC7761" w:rsidRPr="00BC7761" w:rsidRDefault="00BC7761" w:rsidP="00FA7FFB">
            <w:pPr>
              <w:rPr>
                <w:rFonts w:eastAsia="Times New Roman" w:cs="Times New Roman"/>
                <w:sz w:val="22"/>
              </w:rPr>
            </w:pPr>
            <w:r w:rsidRPr="00BC7761">
              <w:rPr>
                <w:rFonts w:eastAsia="Times New Roman" w:cs="Times New Roman"/>
                <w:sz w:val="22"/>
              </w:rPr>
              <w:t>143.85</w:t>
            </w:r>
          </w:p>
        </w:tc>
        <w:tc>
          <w:tcPr>
            <w:tcW w:w="928" w:type="dxa"/>
          </w:tcPr>
          <w:p w14:paraId="35345B30" w14:textId="77777777" w:rsidR="00BC7761" w:rsidRPr="00BC7761" w:rsidRDefault="00BC7761" w:rsidP="00FA7FFB">
            <w:pPr>
              <w:rPr>
                <w:rFonts w:eastAsia="Times New Roman" w:cs="Times New Roman"/>
                <w:sz w:val="22"/>
              </w:rPr>
            </w:pPr>
            <w:r w:rsidRPr="00BC7761">
              <w:rPr>
                <w:rFonts w:eastAsia="Times New Roman" w:cs="Times New Roman"/>
                <w:sz w:val="22"/>
              </w:rPr>
              <w:t>78</w:t>
            </w:r>
          </w:p>
        </w:tc>
        <w:tc>
          <w:tcPr>
            <w:tcW w:w="872" w:type="dxa"/>
          </w:tcPr>
          <w:p w14:paraId="349B01C7" w14:textId="77777777" w:rsidR="00BC7761" w:rsidRPr="00BC7761" w:rsidRDefault="00BC7761" w:rsidP="00FA7FFB">
            <w:pPr>
              <w:rPr>
                <w:rFonts w:eastAsia="Times New Roman" w:cs="Times New Roman"/>
                <w:sz w:val="22"/>
              </w:rPr>
            </w:pPr>
            <w:r w:rsidRPr="00BC7761">
              <w:rPr>
                <w:rFonts w:eastAsia="Times New Roman" w:cs="Times New Roman"/>
                <w:sz w:val="22"/>
              </w:rPr>
              <w:t>100</w:t>
            </w:r>
          </w:p>
        </w:tc>
        <w:tc>
          <w:tcPr>
            <w:tcW w:w="872" w:type="dxa"/>
          </w:tcPr>
          <w:p w14:paraId="399FF1C1" w14:textId="77777777" w:rsidR="00BC7761" w:rsidRPr="00BC7761" w:rsidRDefault="00BC7761" w:rsidP="00FA7FFB">
            <w:pPr>
              <w:rPr>
                <w:rFonts w:eastAsia="Times New Roman" w:cs="Times New Roman"/>
                <w:sz w:val="22"/>
              </w:rPr>
            </w:pPr>
            <w:r w:rsidRPr="00BC7761">
              <w:rPr>
                <w:rFonts w:eastAsia="Times New Roman" w:cs="Times New Roman"/>
                <w:sz w:val="22"/>
              </w:rPr>
              <w:t>150</w:t>
            </w:r>
          </w:p>
        </w:tc>
        <w:tc>
          <w:tcPr>
            <w:tcW w:w="872" w:type="dxa"/>
          </w:tcPr>
          <w:p w14:paraId="480A575F" w14:textId="77777777" w:rsidR="00BC7761" w:rsidRPr="00BC7761" w:rsidRDefault="00BC7761" w:rsidP="00FA7FFB">
            <w:pPr>
              <w:rPr>
                <w:rFonts w:eastAsia="Times New Roman" w:cs="Times New Roman"/>
                <w:sz w:val="22"/>
              </w:rPr>
            </w:pPr>
            <w:r w:rsidRPr="00BC7761">
              <w:rPr>
                <w:rFonts w:eastAsia="Times New Roman" w:cs="Times New Roman"/>
                <w:sz w:val="22"/>
              </w:rPr>
              <w:t>200</w:t>
            </w:r>
          </w:p>
        </w:tc>
      </w:tr>
      <w:tr w:rsidR="00BC7761" w:rsidRPr="00BC7761" w14:paraId="0254A25E" w14:textId="77777777" w:rsidTr="00AF3344">
        <w:trPr>
          <w:gridAfter w:val="1"/>
          <w:wAfter w:w="73" w:type="dxa"/>
        </w:trPr>
        <w:tc>
          <w:tcPr>
            <w:tcW w:w="1604" w:type="dxa"/>
            <w:vMerge/>
          </w:tcPr>
          <w:p w14:paraId="17743A01" w14:textId="77777777" w:rsidR="00BC7761" w:rsidRPr="00BC7761" w:rsidRDefault="00BC7761" w:rsidP="00FA7FFB">
            <w:pPr>
              <w:rPr>
                <w:rFonts w:eastAsia="Times New Roman" w:cs="Times New Roman"/>
                <w:sz w:val="22"/>
              </w:rPr>
            </w:pPr>
          </w:p>
        </w:tc>
        <w:tc>
          <w:tcPr>
            <w:tcW w:w="1585" w:type="dxa"/>
            <w:vMerge/>
          </w:tcPr>
          <w:p w14:paraId="60E1F654" w14:textId="77777777" w:rsidR="00BC7761" w:rsidRPr="00BC7761" w:rsidRDefault="00BC7761" w:rsidP="00FA7FFB">
            <w:pPr>
              <w:rPr>
                <w:rFonts w:eastAsia="Times New Roman" w:cs="Times New Roman"/>
                <w:sz w:val="22"/>
              </w:rPr>
            </w:pPr>
          </w:p>
        </w:tc>
        <w:tc>
          <w:tcPr>
            <w:tcW w:w="1294" w:type="dxa"/>
            <w:vMerge/>
          </w:tcPr>
          <w:p w14:paraId="57B3D6AC" w14:textId="77777777" w:rsidR="00BC7761" w:rsidRPr="00BC7761" w:rsidRDefault="00BC7761" w:rsidP="00FA7FFB">
            <w:pPr>
              <w:rPr>
                <w:rFonts w:eastAsia="Times New Roman" w:cs="Times New Roman"/>
                <w:color w:val="000000"/>
                <w:sz w:val="20"/>
                <w:szCs w:val="20"/>
              </w:rPr>
            </w:pPr>
          </w:p>
        </w:tc>
        <w:tc>
          <w:tcPr>
            <w:tcW w:w="1472" w:type="dxa"/>
          </w:tcPr>
          <w:p w14:paraId="293F5C61"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new SEZ zones Gazetted and Facilitated</w:t>
            </w:r>
          </w:p>
        </w:tc>
        <w:tc>
          <w:tcPr>
            <w:tcW w:w="872" w:type="dxa"/>
          </w:tcPr>
          <w:p w14:paraId="7EC7AB2F"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1405" w:type="dxa"/>
          </w:tcPr>
          <w:p w14:paraId="4CFF21E2"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72C3C605"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872" w:type="dxa"/>
          </w:tcPr>
          <w:p w14:paraId="5B90B5BC"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5998DA51"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57FC3A47"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r>
      <w:tr w:rsidR="00BC7761" w:rsidRPr="00BC7761" w14:paraId="2057735D" w14:textId="77777777" w:rsidTr="00AF3344">
        <w:trPr>
          <w:gridAfter w:val="1"/>
          <w:wAfter w:w="73" w:type="dxa"/>
        </w:trPr>
        <w:tc>
          <w:tcPr>
            <w:tcW w:w="1604" w:type="dxa"/>
            <w:vMerge/>
          </w:tcPr>
          <w:p w14:paraId="03E5AB32" w14:textId="77777777" w:rsidR="00BC7761" w:rsidRPr="00BC7761" w:rsidRDefault="00BC7761" w:rsidP="00FA7FFB">
            <w:pPr>
              <w:rPr>
                <w:rFonts w:eastAsia="Times New Roman" w:cs="Times New Roman"/>
                <w:sz w:val="22"/>
              </w:rPr>
            </w:pPr>
          </w:p>
        </w:tc>
        <w:tc>
          <w:tcPr>
            <w:tcW w:w="1585" w:type="dxa"/>
            <w:vMerge/>
          </w:tcPr>
          <w:p w14:paraId="1CE555BD" w14:textId="77777777" w:rsidR="00BC7761" w:rsidRPr="00BC7761" w:rsidRDefault="00BC7761" w:rsidP="00FA7FFB">
            <w:pPr>
              <w:rPr>
                <w:rFonts w:eastAsia="Times New Roman" w:cs="Times New Roman"/>
                <w:sz w:val="22"/>
              </w:rPr>
            </w:pPr>
          </w:p>
        </w:tc>
        <w:tc>
          <w:tcPr>
            <w:tcW w:w="1294" w:type="dxa"/>
            <w:vMerge/>
          </w:tcPr>
          <w:p w14:paraId="25170374" w14:textId="77777777" w:rsidR="00BC7761" w:rsidRPr="00BC7761" w:rsidRDefault="00BC7761" w:rsidP="00FA7FFB">
            <w:pPr>
              <w:rPr>
                <w:rFonts w:eastAsia="Times New Roman" w:cs="Times New Roman"/>
                <w:color w:val="000000"/>
                <w:sz w:val="20"/>
                <w:szCs w:val="20"/>
              </w:rPr>
            </w:pPr>
          </w:p>
        </w:tc>
        <w:tc>
          <w:tcPr>
            <w:tcW w:w="1472" w:type="dxa"/>
          </w:tcPr>
          <w:p w14:paraId="7EEC2E86"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SEZ enterprises on boarded &amp; licensed</w:t>
            </w:r>
          </w:p>
        </w:tc>
        <w:tc>
          <w:tcPr>
            <w:tcW w:w="872" w:type="dxa"/>
          </w:tcPr>
          <w:p w14:paraId="45C1C7C6" w14:textId="77777777" w:rsidR="00BC7761" w:rsidRPr="00BC7761" w:rsidRDefault="00BC7761" w:rsidP="00FA7FFB">
            <w:pPr>
              <w:rPr>
                <w:rFonts w:eastAsia="Times New Roman" w:cs="Times New Roman"/>
                <w:sz w:val="22"/>
              </w:rPr>
            </w:pPr>
            <w:r w:rsidRPr="00BC7761">
              <w:rPr>
                <w:rFonts w:eastAsia="Times New Roman" w:cs="Times New Roman"/>
                <w:sz w:val="22"/>
              </w:rPr>
              <w:t>25</w:t>
            </w:r>
          </w:p>
        </w:tc>
        <w:tc>
          <w:tcPr>
            <w:tcW w:w="1405" w:type="dxa"/>
          </w:tcPr>
          <w:p w14:paraId="3619C72E" w14:textId="77777777" w:rsidR="00BC7761" w:rsidRPr="00BC7761" w:rsidRDefault="00BC7761" w:rsidP="00FA7FFB">
            <w:pPr>
              <w:rPr>
                <w:rFonts w:eastAsia="Times New Roman" w:cs="Times New Roman"/>
                <w:sz w:val="22"/>
              </w:rPr>
            </w:pPr>
            <w:r w:rsidRPr="00BC7761">
              <w:rPr>
                <w:rFonts w:eastAsia="Times New Roman" w:cs="Times New Roman"/>
                <w:sz w:val="22"/>
              </w:rPr>
              <w:t>33</w:t>
            </w:r>
          </w:p>
        </w:tc>
        <w:tc>
          <w:tcPr>
            <w:tcW w:w="928" w:type="dxa"/>
          </w:tcPr>
          <w:p w14:paraId="15FAF7CB" w14:textId="77777777" w:rsidR="00BC7761" w:rsidRPr="00BC7761" w:rsidRDefault="00BC7761" w:rsidP="00FA7FFB">
            <w:pPr>
              <w:rPr>
                <w:rFonts w:eastAsia="Times New Roman" w:cs="Times New Roman"/>
                <w:sz w:val="22"/>
              </w:rPr>
            </w:pPr>
            <w:r w:rsidRPr="00BC7761">
              <w:rPr>
                <w:rFonts w:eastAsia="Times New Roman" w:cs="Times New Roman"/>
                <w:sz w:val="22"/>
              </w:rPr>
              <w:t>30</w:t>
            </w:r>
          </w:p>
        </w:tc>
        <w:tc>
          <w:tcPr>
            <w:tcW w:w="872" w:type="dxa"/>
          </w:tcPr>
          <w:p w14:paraId="5800F68B" w14:textId="77777777" w:rsidR="00BC7761" w:rsidRPr="00BC7761" w:rsidRDefault="00BC7761" w:rsidP="00FA7FFB">
            <w:pPr>
              <w:rPr>
                <w:rFonts w:eastAsia="Times New Roman" w:cs="Times New Roman"/>
                <w:sz w:val="22"/>
              </w:rPr>
            </w:pPr>
            <w:r w:rsidRPr="00BC7761">
              <w:rPr>
                <w:rFonts w:eastAsia="Times New Roman" w:cs="Times New Roman"/>
                <w:sz w:val="22"/>
              </w:rPr>
              <w:t>35</w:t>
            </w:r>
          </w:p>
        </w:tc>
        <w:tc>
          <w:tcPr>
            <w:tcW w:w="872" w:type="dxa"/>
          </w:tcPr>
          <w:p w14:paraId="37FF1D7F" w14:textId="77777777" w:rsidR="00BC7761" w:rsidRPr="00BC7761" w:rsidRDefault="00BC7761" w:rsidP="00FA7FFB">
            <w:pPr>
              <w:rPr>
                <w:rFonts w:eastAsia="Times New Roman" w:cs="Times New Roman"/>
                <w:sz w:val="22"/>
              </w:rPr>
            </w:pPr>
            <w:r w:rsidRPr="00BC7761">
              <w:rPr>
                <w:rFonts w:eastAsia="Times New Roman" w:cs="Times New Roman"/>
                <w:sz w:val="22"/>
              </w:rPr>
              <w:t>35</w:t>
            </w:r>
          </w:p>
        </w:tc>
        <w:tc>
          <w:tcPr>
            <w:tcW w:w="872" w:type="dxa"/>
          </w:tcPr>
          <w:p w14:paraId="511B534C" w14:textId="77777777" w:rsidR="00BC7761" w:rsidRPr="00BC7761" w:rsidRDefault="00BC7761" w:rsidP="00FA7FFB">
            <w:pPr>
              <w:rPr>
                <w:rFonts w:eastAsia="Times New Roman" w:cs="Times New Roman"/>
                <w:sz w:val="22"/>
              </w:rPr>
            </w:pPr>
            <w:r w:rsidRPr="00BC7761">
              <w:rPr>
                <w:rFonts w:eastAsia="Times New Roman" w:cs="Times New Roman"/>
                <w:sz w:val="22"/>
              </w:rPr>
              <w:t>35</w:t>
            </w:r>
          </w:p>
        </w:tc>
      </w:tr>
      <w:tr w:rsidR="00BC7761" w:rsidRPr="00BC7761" w14:paraId="02A5276C" w14:textId="77777777" w:rsidTr="00AF3344">
        <w:trPr>
          <w:gridAfter w:val="1"/>
          <w:wAfter w:w="73" w:type="dxa"/>
        </w:trPr>
        <w:tc>
          <w:tcPr>
            <w:tcW w:w="1604" w:type="dxa"/>
            <w:vMerge/>
          </w:tcPr>
          <w:p w14:paraId="55F167B6" w14:textId="77777777" w:rsidR="00BC7761" w:rsidRPr="00BC7761" w:rsidRDefault="00BC7761" w:rsidP="00FA7FFB">
            <w:pPr>
              <w:rPr>
                <w:rFonts w:eastAsia="Times New Roman" w:cs="Times New Roman"/>
                <w:sz w:val="22"/>
              </w:rPr>
            </w:pPr>
          </w:p>
        </w:tc>
        <w:tc>
          <w:tcPr>
            <w:tcW w:w="1585" w:type="dxa"/>
            <w:vMerge/>
          </w:tcPr>
          <w:p w14:paraId="2924A269" w14:textId="77777777" w:rsidR="00BC7761" w:rsidRPr="00BC7761" w:rsidRDefault="00BC7761" w:rsidP="00FA7FFB">
            <w:pPr>
              <w:rPr>
                <w:rFonts w:eastAsia="Times New Roman" w:cs="Times New Roman"/>
                <w:sz w:val="22"/>
              </w:rPr>
            </w:pPr>
          </w:p>
        </w:tc>
        <w:tc>
          <w:tcPr>
            <w:tcW w:w="1294" w:type="dxa"/>
          </w:tcPr>
          <w:p w14:paraId="7D776231"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SEZ employment opportunities</w:t>
            </w:r>
          </w:p>
        </w:tc>
        <w:tc>
          <w:tcPr>
            <w:tcW w:w="1472" w:type="dxa"/>
          </w:tcPr>
          <w:p w14:paraId="67FF0003"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No of new jobs created</w:t>
            </w:r>
          </w:p>
        </w:tc>
        <w:tc>
          <w:tcPr>
            <w:tcW w:w="872" w:type="dxa"/>
          </w:tcPr>
          <w:p w14:paraId="3CB06A00" w14:textId="77777777" w:rsidR="00BC7761" w:rsidRPr="00BC7761" w:rsidRDefault="00BC7761" w:rsidP="00FA7FFB">
            <w:pPr>
              <w:rPr>
                <w:rFonts w:eastAsia="Times New Roman" w:cs="Times New Roman"/>
                <w:sz w:val="22"/>
              </w:rPr>
            </w:pPr>
            <w:r w:rsidRPr="00BC7761">
              <w:rPr>
                <w:rFonts w:eastAsia="Times New Roman" w:cs="Times New Roman"/>
                <w:sz w:val="22"/>
              </w:rPr>
              <w:t>3,600</w:t>
            </w:r>
          </w:p>
        </w:tc>
        <w:tc>
          <w:tcPr>
            <w:tcW w:w="1405" w:type="dxa"/>
          </w:tcPr>
          <w:p w14:paraId="56DF65F4" w14:textId="77777777" w:rsidR="00BC7761" w:rsidRPr="00BC7761" w:rsidRDefault="00BC7761" w:rsidP="00FA7FFB">
            <w:pPr>
              <w:rPr>
                <w:rFonts w:eastAsia="Times New Roman" w:cs="Times New Roman"/>
                <w:sz w:val="22"/>
              </w:rPr>
            </w:pPr>
            <w:r w:rsidRPr="00BC7761">
              <w:rPr>
                <w:rFonts w:eastAsia="Times New Roman" w:cs="Times New Roman"/>
                <w:sz w:val="22"/>
              </w:rPr>
              <w:t>3,040</w:t>
            </w:r>
          </w:p>
        </w:tc>
        <w:tc>
          <w:tcPr>
            <w:tcW w:w="928" w:type="dxa"/>
          </w:tcPr>
          <w:p w14:paraId="53572751" w14:textId="77777777" w:rsidR="00BC7761" w:rsidRPr="00BC7761" w:rsidRDefault="00BC7761" w:rsidP="00FA7FFB">
            <w:pPr>
              <w:rPr>
                <w:rFonts w:eastAsia="Times New Roman" w:cs="Times New Roman"/>
                <w:sz w:val="22"/>
              </w:rPr>
            </w:pPr>
            <w:r w:rsidRPr="00BC7761">
              <w:rPr>
                <w:rFonts w:eastAsia="Times New Roman" w:cs="Times New Roman"/>
                <w:sz w:val="22"/>
              </w:rPr>
              <w:t>4,500</w:t>
            </w:r>
          </w:p>
        </w:tc>
        <w:tc>
          <w:tcPr>
            <w:tcW w:w="872" w:type="dxa"/>
          </w:tcPr>
          <w:p w14:paraId="518C3AEC" w14:textId="77777777" w:rsidR="00BC7761" w:rsidRPr="00BC7761" w:rsidRDefault="00BC7761" w:rsidP="00FA7FFB">
            <w:pPr>
              <w:rPr>
                <w:rFonts w:eastAsia="Times New Roman" w:cs="Times New Roman"/>
                <w:sz w:val="22"/>
              </w:rPr>
            </w:pPr>
            <w:r w:rsidRPr="00BC7761">
              <w:rPr>
                <w:rFonts w:eastAsia="Times New Roman" w:cs="Times New Roman"/>
                <w:sz w:val="22"/>
              </w:rPr>
              <w:t>5,500</w:t>
            </w:r>
          </w:p>
        </w:tc>
        <w:tc>
          <w:tcPr>
            <w:tcW w:w="872" w:type="dxa"/>
          </w:tcPr>
          <w:p w14:paraId="0BBD4A2D" w14:textId="77777777" w:rsidR="00BC7761" w:rsidRPr="00BC7761" w:rsidRDefault="00BC7761" w:rsidP="00FA7FFB">
            <w:pPr>
              <w:rPr>
                <w:rFonts w:eastAsia="Times New Roman" w:cs="Times New Roman"/>
                <w:sz w:val="22"/>
              </w:rPr>
            </w:pPr>
            <w:r w:rsidRPr="00BC7761">
              <w:rPr>
                <w:rFonts w:eastAsia="Times New Roman" w:cs="Times New Roman"/>
                <w:sz w:val="22"/>
              </w:rPr>
              <w:t>7,500</w:t>
            </w:r>
          </w:p>
        </w:tc>
        <w:tc>
          <w:tcPr>
            <w:tcW w:w="872" w:type="dxa"/>
          </w:tcPr>
          <w:p w14:paraId="77D35D09" w14:textId="77777777" w:rsidR="00BC7761" w:rsidRPr="00BC7761" w:rsidRDefault="00BC7761" w:rsidP="00FA7FFB">
            <w:pPr>
              <w:rPr>
                <w:rFonts w:eastAsia="Times New Roman" w:cs="Times New Roman"/>
                <w:sz w:val="22"/>
              </w:rPr>
            </w:pPr>
            <w:r w:rsidRPr="00BC7761">
              <w:rPr>
                <w:rFonts w:eastAsia="Times New Roman" w:cs="Times New Roman"/>
                <w:sz w:val="22"/>
              </w:rPr>
              <w:t>9,500</w:t>
            </w:r>
          </w:p>
        </w:tc>
      </w:tr>
      <w:tr w:rsidR="00BC7761" w:rsidRPr="00BC7761" w14:paraId="3CE5E77B" w14:textId="77777777" w:rsidTr="00AF3344">
        <w:trPr>
          <w:gridAfter w:val="1"/>
          <w:wAfter w:w="73" w:type="dxa"/>
        </w:trPr>
        <w:tc>
          <w:tcPr>
            <w:tcW w:w="1604" w:type="dxa"/>
            <w:vMerge/>
          </w:tcPr>
          <w:p w14:paraId="14E6052C" w14:textId="77777777" w:rsidR="00BC7761" w:rsidRPr="00BC7761" w:rsidRDefault="00BC7761" w:rsidP="00FA7FFB">
            <w:pPr>
              <w:rPr>
                <w:rFonts w:eastAsia="Times New Roman" w:cs="Times New Roman"/>
                <w:sz w:val="22"/>
              </w:rPr>
            </w:pPr>
          </w:p>
        </w:tc>
        <w:tc>
          <w:tcPr>
            <w:tcW w:w="1585" w:type="dxa"/>
            <w:vMerge w:val="restart"/>
          </w:tcPr>
          <w:p w14:paraId="57611F89" w14:textId="77777777" w:rsidR="00BC7761" w:rsidRPr="00BC7761" w:rsidRDefault="00BC7761" w:rsidP="00FA7FFB">
            <w:pPr>
              <w:rPr>
                <w:rFonts w:eastAsia="Times New Roman" w:cs="Times New Roman"/>
                <w:sz w:val="22"/>
              </w:rPr>
            </w:pPr>
            <w:r w:rsidRPr="00BC7761">
              <w:rPr>
                <w:rFonts w:eastAsia="Times New Roman" w:cs="Times New Roman"/>
                <w:sz w:val="22"/>
              </w:rPr>
              <w:t>Directorate of Business Transformation</w:t>
            </w:r>
          </w:p>
        </w:tc>
        <w:tc>
          <w:tcPr>
            <w:tcW w:w="1294" w:type="dxa"/>
            <w:vMerge w:val="restart"/>
          </w:tcPr>
          <w:p w14:paraId="44039E3D"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County Competitive Index (CCI)</w:t>
            </w:r>
          </w:p>
        </w:tc>
        <w:tc>
          <w:tcPr>
            <w:tcW w:w="1472" w:type="dxa"/>
          </w:tcPr>
          <w:p w14:paraId="59DA7156" w14:textId="582E36CA"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County Competitive Index reports</w:t>
            </w:r>
          </w:p>
        </w:tc>
        <w:tc>
          <w:tcPr>
            <w:tcW w:w="872" w:type="dxa"/>
          </w:tcPr>
          <w:p w14:paraId="2C3ACEA7"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6716B169"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6CA0F3B1"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75B1B260"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3D150E6D"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6BD747AF"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49524F92" w14:textId="77777777" w:rsidTr="00AF3344">
        <w:trPr>
          <w:gridAfter w:val="1"/>
          <w:wAfter w:w="73" w:type="dxa"/>
        </w:trPr>
        <w:tc>
          <w:tcPr>
            <w:tcW w:w="1604" w:type="dxa"/>
            <w:vMerge/>
          </w:tcPr>
          <w:p w14:paraId="5AEE2A88" w14:textId="77777777" w:rsidR="00BC7761" w:rsidRPr="00BC7761" w:rsidRDefault="00BC7761" w:rsidP="00FA7FFB">
            <w:pPr>
              <w:rPr>
                <w:rFonts w:eastAsia="Times New Roman" w:cs="Times New Roman"/>
                <w:sz w:val="22"/>
              </w:rPr>
            </w:pPr>
          </w:p>
        </w:tc>
        <w:tc>
          <w:tcPr>
            <w:tcW w:w="1585" w:type="dxa"/>
            <w:vMerge/>
          </w:tcPr>
          <w:p w14:paraId="7DE27CDE" w14:textId="77777777" w:rsidR="00BC7761" w:rsidRPr="00BC7761" w:rsidRDefault="00BC7761" w:rsidP="00FA7FFB">
            <w:pPr>
              <w:rPr>
                <w:rFonts w:eastAsia="Times New Roman" w:cs="Times New Roman"/>
                <w:sz w:val="22"/>
              </w:rPr>
            </w:pPr>
          </w:p>
        </w:tc>
        <w:tc>
          <w:tcPr>
            <w:tcW w:w="1294" w:type="dxa"/>
            <w:vMerge/>
          </w:tcPr>
          <w:p w14:paraId="74DD4C34" w14:textId="77777777" w:rsidR="00BC7761" w:rsidRPr="00BC7761" w:rsidRDefault="00BC7761" w:rsidP="00FA7FFB">
            <w:pPr>
              <w:rPr>
                <w:rFonts w:eastAsia="Times New Roman" w:cs="Times New Roman"/>
                <w:sz w:val="20"/>
                <w:szCs w:val="20"/>
              </w:rPr>
            </w:pPr>
          </w:p>
        </w:tc>
        <w:tc>
          <w:tcPr>
            <w:tcW w:w="1472" w:type="dxa"/>
          </w:tcPr>
          <w:p w14:paraId="68C154F5"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 xml:space="preserve">No of Counties sensitized on the CCI Report  </w:t>
            </w:r>
          </w:p>
        </w:tc>
        <w:tc>
          <w:tcPr>
            <w:tcW w:w="872" w:type="dxa"/>
          </w:tcPr>
          <w:p w14:paraId="5BE534C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0325FD0D"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636997E3"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64F4DA33"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c>
          <w:tcPr>
            <w:tcW w:w="872" w:type="dxa"/>
          </w:tcPr>
          <w:p w14:paraId="2063B53D" w14:textId="77777777" w:rsidR="00BC7761" w:rsidRPr="00BC7761" w:rsidRDefault="00BC7761" w:rsidP="00FA7FFB">
            <w:pPr>
              <w:rPr>
                <w:rFonts w:eastAsia="Times New Roman" w:cs="Times New Roman"/>
                <w:sz w:val="22"/>
              </w:rPr>
            </w:pPr>
            <w:r w:rsidRPr="00BC7761">
              <w:rPr>
                <w:rFonts w:eastAsia="Times New Roman" w:cs="Times New Roman"/>
                <w:sz w:val="22"/>
              </w:rPr>
              <w:t>13</w:t>
            </w:r>
          </w:p>
        </w:tc>
        <w:tc>
          <w:tcPr>
            <w:tcW w:w="872" w:type="dxa"/>
          </w:tcPr>
          <w:p w14:paraId="2C2CAF6A" w14:textId="77777777" w:rsidR="00BC7761" w:rsidRPr="00BC7761" w:rsidRDefault="00BC7761" w:rsidP="00FA7FFB">
            <w:pPr>
              <w:rPr>
                <w:rFonts w:eastAsia="Times New Roman" w:cs="Times New Roman"/>
                <w:sz w:val="22"/>
              </w:rPr>
            </w:pPr>
            <w:r w:rsidRPr="00BC7761">
              <w:rPr>
                <w:rFonts w:eastAsia="Times New Roman" w:cs="Times New Roman"/>
                <w:sz w:val="22"/>
              </w:rPr>
              <w:t>14</w:t>
            </w:r>
          </w:p>
        </w:tc>
      </w:tr>
      <w:tr w:rsidR="00BC7761" w:rsidRPr="00BC7761" w14:paraId="47C90A2B" w14:textId="77777777" w:rsidTr="00AF3344">
        <w:trPr>
          <w:gridAfter w:val="1"/>
          <w:wAfter w:w="73" w:type="dxa"/>
        </w:trPr>
        <w:tc>
          <w:tcPr>
            <w:tcW w:w="1604" w:type="dxa"/>
            <w:vMerge/>
          </w:tcPr>
          <w:p w14:paraId="75C37A9D" w14:textId="77777777" w:rsidR="00BC7761" w:rsidRPr="00BC7761" w:rsidRDefault="00BC7761" w:rsidP="00FA7FFB">
            <w:pPr>
              <w:rPr>
                <w:rFonts w:eastAsia="Times New Roman" w:cs="Times New Roman"/>
                <w:sz w:val="22"/>
              </w:rPr>
            </w:pPr>
          </w:p>
        </w:tc>
        <w:tc>
          <w:tcPr>
            <w:tcW w:w="1585" w:type="dxa"/>
            <w:vMerge/>
          </w:tcPr>
          <w:p w14:paraId="6743CC6C" w14:textId="77777777" w:rsidR="00BC7761" w:rsidRPr="00BC7761" w:rsidRDefault="00BC7761" w:rsidP="00FA7FFB">
            <w:pPr>
              <w:rPr>
                <w:rFonts w:eastAsia="Times New Roman" w:cs="Times New Roman"/>
                <w:sz w:val="22"/>
              </w:rPr>
            </w:pPr>
          </w:p>
        </w:tc>
        <w:tc>
          <w:tcPr>
            <w:tcW w:w="1294" w:type="dxa"/>
            <w:vMerge/>
          </w:tcPr>
          <w:p w14:paraId="2F0640F3" w14:textId="77777777" w:rsidR="00BC7761" w:rsidRPr="00BC7761" w:rsidRDefault="00BC7761" w:rsidP="00FA7FFB">
            <w:pPr>
              <w:rPr>
                <w:rFonts w:eastAsia="Times New Roman" w:cs="Times New Roman"/>
                <w:sz w:val="20"/>
                <w:szCs w:val="20"/>
              </w:rPr>
            </w:pPr>
          </w:p>
        </w:tc>
        <w:tc>
          <w:tcPr>
            <w:tcW w:w="1472" w:type="dxa"/>
          </w:tcPr>
          <w:p w14:paraId="1DF66B78"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No of CCI Reform Action Plans Developed</w:t>
            </w:r>
          </w:p>
        </w:tc>
        <w:tc>
          <w:tcPr>
            <w:tcW w:w="872" w:type="dxa"/>
          </w:tcPr>
          <w:p w14:paraId="11858F1F"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4BD05866"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12DC2D7B"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23C974CB"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c>
          <w:tcPr>
            <w:tcW w:w="872" w:type="dxa"/>
          </w:tcPr>
          <w:p w14:paraId="02925090" w14:textId="77777777" w:rsidR="00BC7761" w:rsidRPr="00BC7761" w:rsidRDefault="00BC7761" w:rsidP="00FA7FFB">
            <w:pPr>
              <w:rPr>
                <w:rFonts w:eastAsia="Times New Roman" w:cs="Times New Roman"/>
                <w:sz w:val="22"/>
              </w:rPr>
            </w:pPr>
            <w:r w:rsidRPr="00BC7761">
              <w:rPr>
                <w:rFonts w:eastAsia="Times New Roman" w:cs="Times New Roman"/>
                <w:sz w:val="22"/>
              </w:rPr>
              <w:t>13</w:t>
            </w:r>
          </w:p>
        </w:tc>
        <w:tc>
          <w:tcPr>
            <w:tcW w:w="872" w:type="dxa"/>
          </w:tcPr>
          <w:p w14:paraId="42295C5C" w14:textId="77777777" w:rsidR="00BC7761" w:rsidRPr="00BC7761" w:rsidRDefault="00BC7761" w:rsidP="00FA7FFB">
            <w:pPr>
              <w:rPr>
                <w:rFonts w:eastAsia="Times New Roman" w:cs="Times New Roman"/>
                <w:sz w:val="22"/>
              </w:rPr>
            </w:pPr>
            <w:r w:rsidRPr="00BC7761">
              <w:rPr>
                <w:rFonts w:eastAsia="Times New Roman" w:cs="Times New Roman"/>
                <w:sz w:val="22"/>
              </w:rPr>
              <w:t>14</w:t>
            </w:r>
          </w:p>
        </w:tc>
      </w:tr>
      <w:tr w:rsidR="00BC7761" w:rsidRPr="00BC7761" w14:paraId="6453448C" w14:textId="77777777" w:rsidTr="00AF3344">
        <w:trPr>
          <w:gridAfter w:val="1"/>
          <w:wAfter w:w="73" w:type="dxa"/>
        </w:trPr>
        <w:tc>
          <w:tcPr>
            <w:tcW w:w="1604" w:type="dxa"/>
            <w:vMerge/>
          </w:tcPr>
          <w:p w14:paraId="0697EED0" w14:textId="77777777" w:rsidR="00BC7761" w:rsidRPr="00BC7761" w:rsidRDefault="00BC7761" w:rsidP="00FA7FFB">
            <w:pPr>
              <w:rPr>
                <w:rFonts w:eastAsia="Times New Roman" w:cs="Times New Roman"/>
                <w:sz w:val="22"/>
              </w:rPr>
            </w:pPr>
          </w:p>
        </w:tc>
        <w:tc>
          <w:tcPr>
            <w:tcW w:w="1585" w:type="dxa"/>
            <w:vMerge/>
          </w:tcPr>
          <w:p w14:paraId="0DB15737" w14:textId="77777777" w:rsidR="00BC7761" w:rsidRPr="00BC7761" w:rsidRDefault="00BC7761" w:rsidP="00FA7FFB">
            <w:pPr>
              <w:rPr>
                <w:rFonts w:eastAsia="Times New Roman" w:cs="Times New Roman"/>
                <w:sz w:val="22"/>
              </w:rPr>
            </w:pPr>
          </w:p>
        </w:tc>
        <w:tc>
          <w:tcPr>
            <w:tcW w:w="1294" w:type="dxa"/>
            <w:vMerge w:val="restart"/>
          </w:tcPr>
          <w:p w14:paraId="676B8E8D"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Policy, Legal and regulatory frameworks</w:t>
            </w:r>
          </w:p>
        </w:tc>
        <w:tc>
          <w:tcPr>
            <w:tcW w:w="1472" w:type="dxa"/>
          </w:tcPr>
          <w:p w14:paraId="2448B28E" w14:textId="77777777" w:rsidR="00BC7761" w:rsidRPr="00BC7761" w:rsidRDefault="00BC7761" w:rsidP="00FA7FFB">
            <w:pPr>
              <w:rPr>
                <w:rFonts w:eastAsia="Times New Roman" w:cs="Times New Roman"/>
                <w:color w:val="000000"/>
                <w:sz w:val="20"/>
                <w:szCs w:val="20"/>
              </w:rPr>
            </w:pPr>
            <w:bookmarkStart w:id="68" w:name="_Hlk237372759"/>
            <w:r w:rsidRPr="00BC7761">
              <w:rPr>
                <w:rFonts w:eastAsia="Times New Roman" w:cs="Times New Roman"/>
                <w:sz w:val="20"/>
                <w:szCs w:val="20"/>
              </w:rPr>
              <w:t>Annual Business Laws amendment Bill, developed</w:t>
            </w:r>
            <w:bookmarkEnd w:id="68"/>
          </w:p>
        </w:tc>
        <w:tc>
          <w:tcPr>
            <w:tcW w:w="872" w:type="dxa"/>
          </w:tcPr>
          <w:p w14:paraId="13F6CAAE"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7DCA278F"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4F5C9B8C"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2EC83AC7"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5283B3DE"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219821BE"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r>
      <w:tr w:rsidR="00BC7761" w:rsidRPr="00BC7761" w14:paraId="137DF6C6" w14:textId="77777777" w:rsidTr="00AF3344">
        <w:trPr>
          <w:gridAfter w:val="1"/>
          <w:wAfter w:w="73" w:type="dxa"/>
        </w:trPr>
        <w:tc>
          <w:tcPr>
            <w:tcW w:w="1604" w:type="dxa"/>
            <w:vMerge/>
          </w:tcPr>
          <w:p w14:paraId="6979967C" w14:textId="77777777" w:rsidR="00BC7761" w:rsidRPr="00BC7761" w:rsidRDefault="00BC7761" w:rsidP="00FA7FFB">
            <w:pPr>
              <w:rPr>
                <w:rFonts w:eastAsia="Times New Roman" w:cs="Times New Roman"/>
                <w:sz w:val="22"/>
              </w:rPr>
            </w:pPr>
          </w:p>
        </w:tc>
        <w:tc>
          <w:tcPr>
            <w:tcW w:w="1585" w:type="dxa"/>
            <w:vMerge/>
          </w:tcPr>
          <w:p w14:paraId="788EF4E6" w14:textId="77777777" w:rsidR="00BC7761" w:rsidRPr="00BC7761" w:rsidRDefault="00BC7761" w:rsidP="00FA7FFB">
            <w:pPr>
              <w:rPr>
                <w:rFonts w:eastAsia="Times New Roman" w:cs="Times New Roman"/>
                <w:sz w:val="22"/>
              </w:rPr>
            </w:pPr>
          </w:p>
        </w:tc>
        <w:tc>
          <w:tcPr>
            <w:tcW w:w="1294" w:type="dxa"/>
            <w:vMerge/>
          </w:tcPr>
          <w:p w14:paraId="1F56244D" w14:textId="77777777" w:rsidR="00BC7761" w:rsidRPr="00BC7761" w:rsidRDefault="00BC7761" w:rsidP="00FA7FFB">
            <w:pPr>
              <w:rPr>
                <w:rFonts w:eastAsia="Times New Roman" w:cs="Times New Roman"/>
                <w:sz w:val="20"/>
                <w:szCs w:val="20"/>
              </w:rPr>
            </w:pPr>
          </w:p>
        </w:tc>
        <w:tc>
          <w:tcPr>
            <w:tcW w:w="1472" w:type="dxa"/>
          </w:tcPr>
          <w:p w14:paraId="46BB647B" w14:textId="17386FAC"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County Licensing (Uniform Procedures) Act</w:t>
            </w:r>
            <w:r w:rsidR="00922186">
              <w:rPr>
                <w:rFonts w:eastAsia="Times New Roman" w:cs="Times New Roman"/>
                <w:color w:val="000000"/>
                <w:sz w:val="20"/>
                <w:szCs w:val="20"/>
              </w:rPr>
              <w:t xml:space="preserve"> reviewed</w:t>
            </w:r>
          </w:p>
        </w:tc>
        <w:tc>
          <w:tcPr>
            <w:tcW w:w="872" w:type="dxa"/>
          </w:tcPr>
          <w:p w14:paraId="1E0A999A"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17B37766"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5AF83E59"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007CC250"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4D3732B4"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59A113B5"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7B933D72" w14:textId="77777777" w:rsidTr="00AF3344">
        <w:trPr>
          <w:gridAfter w:val="1"/>
          <w:wAfter w:w="73" w:type="dxa"/>
        </w:trPr>
        <w:tc>
          <w:tcPr>
            <w:tcW w:w="1604" w:type="dxa"/>
            <w:vMerge/>
          </w:tcPr>
          <w:p w14:paraId="6270D29C" w14:textId="77777777" w:rsidR="00BC7761" w:rsidRPr="00BC7761" w:rsidRDefault="00BC7761" w:rsidP="00FA7FFB">
            <w:pPr>
              <w:rPr>
                <w:rFonts w:eastAsia="Times New Roman" w:cs="Times New Roman"/>
                <w:sz w:val="22"/>
              </w:rPr>
            </w:pPr>
          </w:p>
        </w:tc>
        <w:tc>
          <w:tcPr>
            <w:tcW w:w="1585" w:type="dxa"/>
            <w:vMerge/>
          </w:tcPr>
          <w:p w14:paraId="1D4C8BDB" w14:textId="77777777" w:rsidR="00BC7761" w:rsidRPr="00BC7761" w:rsidRDefault="00BC7761" w:rsidP="00FA7FFB">
            <w:pPr>
              <w:rPr>
                <w:rFonts w:eastAsia="Times New Roman" w:cs="Times New Roman"/>
                <w:sz w:val="22"/>
              </w:rPr>
            </w:pPr>
          </w:p>
        </w:tc>
        <w:tc>
          <w:tcPr>
            <w:tcW w:w="1294" w:type="dxa"/>
          </w:tcPr>
          <w:p w14:paraId="1C9E1A97" w14:textId="77777777" w:rsidR="00BC7761" w:rsidRPr="00BC7761" w:rsidRDefault="00BC7761" w:rsidP="00FA7FFB">
            <w:pPr>
              <w:rPr>
                <w:rFonts w:eastAsia="Times New Roman" w:cs="Times New Roman"/>
                <w:sz w:val="20"/>
                <w:szCs w:val="20"/>
              </w:rPr>
            </w:pPr>
          </w:p>
        </w:tc>
        <w:tc>
          <w:tcPr>
            <w:tcW w:w="1472" w:type="dxa"/>
          </w:tcPr>
          <w:p w14:paraId="786ED803"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The County Licensing (Uniform Procedures) (Amendment) Regulations developed</w:t>
            </w:r>
          </w:p>
        </w:tc>
        <w:tc>
          <w:tcPr>
            <w:tcW w:w="872" w:type="dxa"/>
          </w:tcPr>
          <w:p w14:paraId="4F61DE07"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788FA4F5"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39B832DB"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6A83CC1B"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5D3A0BC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16E21D85"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2FC4882B" w14:textId="77777777" w:rsidTr="00AF3344">
        <w:trPr>
          <w:gridAfter w:val="1"/>
          <w:wAfter w:w="73" w:type="dxa"/>
        </w:trPr>
        <w:tc>
          <w:tcPr>
            <w:tcW w:w="1604" w:type="dxa"/>
            <w:vMerge/>
          </w:tcPr>
          <w:p w14:paraId="5AA93F37" w14:textId="77777777" w:rsidR="00BC7761" w:rsidRPr="00BC7761" w:rsidRDefault="00BC7761" w:rsidP="00FA7FFB">
            <w:pPr>
              <w:rPr>
                <w:rFonts w:eastAsia="Times New Roman" w:cs="Times New Roman"/>
                <w:sz w:val="22"/>
              </w:rPr>
            </w:pPr>
          </w:p>
        </w:tc>
        <w:tc>
          <w:tcPr>
            <w:tcW w:w="1585" w:type="dxa"/>
            <w:vMerge/>
          </w:tcPr>
          <w:p w14:paraId="29EB041D" w14:textId="77777777" w:rsidR="00BC7761" w:rsidRPr="00BC7761" w:rsidRDefault="00BC7761" w:rsidP="00FA7FFB">
            <w:pPr>
              <w:rPr>
                <w:rFonts w:eastAsia="Times New Roman" w:cs="Times New Roman"/>
                <w:sz w:val="22"/>
              </w:rPr>
            </w:pPr>
          </w:p>
        </w:tc>
        <w:tc>
          <w:tcPr>
            <w:tcW w:w="1294" w:type="dxa"/>
            <w:vMerge w:val="restart"/>
          </w:tcPr>
          <w:p w14:paraId="38098BED"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Business Reforms</w:t>
            </w:r>
          </w:p>
        </w:tc>
        <w:tc>
          <w:tcPr>
            <w:tcW w:w="1472" w:type="dxa"/>
          </w:tcPr>
          <w:p w14:paraId="6149D032"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 xml:space="preserve">No. of reforms on Business-Ready </w:t>
            </w:r>
            <w:r w:rsidRPr="00BC7761">
              <w:rPr>
                <w:rFonts w:eastAsia="Times New Roman" w:cs="Times New Roman"/>
                <w:color w:val="000000"/>
                <w:sz w:val="20"/>
                <w:szCs w:val="20"/>
              </w:rPr>
              <w:lastRenderedPageBreak/>
              <w:t>indicators implemented</w:t>
            </w:r>
          </w:p>
        </w:tc>
        <w:tc>
          <w:tcPr>
            <w:tcW w:w="872" w:type="dxa"/>
          </w:tcPr>
          <w:p w14:paraId="67C50AD8"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10</w:t>
            </w:r>
          </w:p>
        </w:tc>
        <w:tc>
          <w:tcPr>
            <w:tcW w:w="1405" w:type="dxa"/>
          </w:tcPr>
          <w:p w14:paraId="0D3DE3E7"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928" w:type="dxa"/>
          </w:tcPr>
          <w:p w14:paraId="1A5CC9D2"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74B739E7"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34355119"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7C75016C"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r>
      <w:tr w:rsidR="00BC7761" w:rsidRPr="00BC7761" w14:paraId="1B79C678" w14:textId="77777777" w:rsidTr="00AF3344">
        <w:trPr>
          <w:gridAfter w:val="1"/>
          <w:wAfter w:w="73" w:type="dxa"/>
        </w:trPr>
        <w:tc>
          <w:tcPr>
            <w:tcW w:w="1604" w:type="dxa"/>
            <w:vMerge/>
          </w:tcPr>
          <w:p w14:paraId="21A89DE2" w14:textId="77777777" w:rsidR="00BC7761" w:rsidRPr="00BC7761" w:rsidRDefault="00BC7761" w:rsidP="00FA7FFB">
            <w:pPr>
              <w:rPr>
                <w:rFonts w:eastAsia="Times New Roman" w:cs="Times New Roman"/>
                <w:sz w:val="22"/>
              </w:rPr>
            </w:pPr>
          </w:p>
        </w:tc>
        <w:tc>
          <w:tcPr>
            <w:tcW w:w="1585" w:type="dxa"/>
            <w:vMerge/>
          </w:tcPr>
          <w:p w14:paraId="5CBDACC9" w14:textId="77777777" w:rsidR="00BC7761" w:rsidRPr="00BC7761" w:rsidRDefault="00BC7761" w:rsidP="00FA7FFB">
            <w:pPr>
              <w:rPr>
                <w:rFonts w:eastAsia="Times New Roman" w:cs="Times New Roman"/>
                <w:sz w:val="22"/>
              </w:rPr>
            </w:pPr>
          </w:p>
        </w:tc>
        <w:tc>
          <w:tcPr>
            <w:tcW w:w="1294" w:type="dxa"/>
            <w:vMerge/>
          </w:tcPr>
          <w:p w14:paraId="739A7202" w14:textId="77777777" w:rsidR="00BC7761" w:rsidRPr="00BC7761" w:rsidRDefault="00BC7761" w:rsidP="00FA7FFB">
            <w:pPr>
              <w:rPr>
                <w:rFonts w:eastAsia="Times New Roman" w:cs="Times New Roman"/>
                <w:sz w:val="20"/>
                <w:szCs w:val="20"/>
              </w:rPr>
            </w:pPr>
          </w:p>
        </w:tc>
        <w:tc>
          <w:tcPr>
            <w:tcW w:w="1472" w:type="dxa"/>
          </w:tcPr>
          <w:p w14:paraId="0714B283"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Sub-National B-Ready reports developed</w:t>
            </w:r>
          </w:p>
        </w:tc>
        <w:tc>
          <w:tcPr>
            <w:tcW w:w="872" w:type="dxa"/>
          </w:tcPr>
          <w:p w14:paraId="401101C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677D7C31"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54124249"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5B85C63B"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3612ABDD"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0557FC61" w14:textId="77777777" w:rsidR="00BC7761" w:rsidRPr="00BC7761" w:rsidRDefault="00BC7761" w:rsidP="00FA7FFB">
            <w:pPr>
              <w:jc w:val="both"/>
              <w:rPr>
                <w:rFonts w:eastAsia="Times New Roman" w:cs="Times New Roman"/>
                <w:sz w:val="22"/>
              </w:rPr>
            </w:pPr>
            <w:r w:rsidRPr="00BC7761">
              <w:rPr>
                <w:rFonts w:eastAsia="Times New Roman" w:cs="Times New Roman"/>
                <w:sz w:val="22"/>
              </w:rPr>
              <w:t>-</w:t>
            </w:r>
          </w:p>
        </w:tc>
      </w:tr>
      <w:tr w:rsidR="00BC7761" w:rsidRPr="00BC7761" w14:paraId="034E93B1" w14:textId="77777777" w:rsidTr="00AF3344">
        <w:trPr>
          <w:gridAfter w:val="1"/>
          <w:wAfter w:w="73" w:type="dxa"/>
        </w:trPr>
        <w:tc>
          <w:tcPr>
            <w:tcW w:w="1604" w:type="dxa"/>
            <w:vMerge/>
          </w:tcPr>
          <w:p w14:paraId="29BFAA09" w14:textId="77777777" w:rsidR="00BC7761" w:rsidRPr="00BC7761" w:rsidRDefault="00BC7761" w:rsidP="00FA7FFB">
            <w:pPr>
              <w:rPr>
                <w:rFonts w:eastAsia="Times New Roman" w:cs="Times New Roman"/>
                <w:sz w:val="22"/>
              </w:rPr>
            </w:pPr>
          </w:p>
        </w:tc>
        <w:tc>
          <w:tcPr>
            <w:tcW w:w="1585" w:type="dxa"/>
            <w:vMerge/>
          </w:tcPr>
          <w:p w14:paraId="38EAD6D7" w14:textId="77777777" w:rsidR="00BC7761" w:rsidRPr="00BC7761" w:rsidRDefault="00BC7761" w:rsidP="00FA7FFB">
            <w:pPr>
              <w:rPr>
                <w:rFonts w:eastAsia="Times New Roman" w:cs="Times New Roman"/>
                <w:sz w:val="22"/>
              </w:rPr>
            </w:pPr>
          </w:p>
        </w:tc>
        <w:tc>
          <w:tcPr>
            <w:tcW w:w="1294" w:type="dxa"/>
            <w:vMerge/>
          </w:tcPr>
          <w:p w14:paraId="2440B918" w14:textId="77777777" w:rsidR="00BC7761" w:rsidRPr="00BC7761" w:rsidRDefault="00BC7761" w:rsidP="00FA7FFB">
            <w:pPr>
              <w:rPr>
                <w:rFonts w:eastAsia="Times New Roman" w:cs="Times New Roman"/>
                <w:sz w:val="20"/>
                <w:szCs w:val="20"/>
              </w:rPr>
            </w:pPr>
          </w:p>
        </w:tc>
        <w:tc>
          <w:tcPr>
            <w:tcW w:w="1472" w:type="dxa"/>
          </w:tcPr>
          <w:p w14:paraId="62099007"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Business and Investment Climate reform Action plan developed</w:t>
            </w:r>
          </w:p>
        </w:tc>
        <w:tc>
          <w:tcPr>
            <w:tcW w:w="872" w:type="dxa"/>
          </w:tcPr>
          <w:p w14:paraId="23E7533B"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7C70CD7B"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0E87D9BA"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0CB879BC"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1C22C783"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7D4CB87D"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r>
      <w:tr w:rsidR="00BC7761" w:rsidRPr="00BC7761" w14:paraId="0BC34E00" w14:textId="77777777" w:rsidTr="00AF3344">
        <w:trPr>
          <w:gridAfter w:val="1"/>
          <w:wAfter w:w="73" w:type="dxa"/>
        </w:trPr>
        <w:tc>
          <w:tcPr>
            <w:tcW w:w="1604" w:type="dxa"/>
            <w:vMerge/>
          </w:tcPr>
          <w:p w14:paraId="78849F93" w14:textId="77777777" w:rsidR="00BC7761" w:rsidRPr="00BC7761" w:rsidRDefault="00BC7761" w:rsidP="00FA7FFB">
            <w:pPr>
              <w:rPr>
                <w:rFonts w:eastAsia="Times New Roman" w:cs="Times New Roman"/>
                <w:sz w:val="22"/>
              </w:rPr>
            </w:pPr>
          </w:p>
        </w:tc>
        <w:tc>
          <w:tcPr>
            <w:tcW w:w="1585" w:type="dxa"/>
            <w:vMerge/>
          </w:tcPr>
          <w:p w14:paraId="12EAC60A" w14:textId="77777777" w:rsidR="00BC7761" w:rsidRPr="00BC7761" w:rsidRDefault="00BC7761" w:rsidP="00FA7FFB">
            <w:pPr>
              <w:rPr>
                <w:rFonts w:eastAsia="Times New Roman" w:cs="Times New Roman"/>
                <w:sz w:val="22"/>
              </w:rPr>
            </w:pPr>
          </w:p>
        </w:tc>
        <w:tc>
          <w:tcPr>
            <w:tcW w:w="1294" w:type="dxa"/>
          </w:tcPr>
          <w:p w14:paraId="53BC2CF2" w14:textId="77777777" w:rsidR="00BC7761" w:rsidRPr="00BC7761" w:rsidRDefault="00BC7761" w:rsidP="00FA7FFB">
            <w:pPr>
              <w:rPr>
                <w:rFonts w:eastAsia="Times New Roman" w:cs="Times New Roman"/>
                <w:sz w:val="20"/>
                <w:szCs w:val="20"/>
              </w:rPr>
            </w:pPr>
          </w:p>
        </w:tc>
        <w:tc>
          <w:tcPr>
            <w:tcW w:w="1472" w:type="dxa"/>
          </w:tcPr>
          <w:p w14:paraId="75152C68"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 xml:space="preserve">No. of stakeholder engagements on business reforms </w:t>
            </w:r>
          </w:p>
        </w:tc>
        <w:tc>
          <w:tcPr>
            <w:tcW w:w="872" w:type="dxa"/>
          </w:tcPr>
          <w:p w14:paraId="48559295"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1405" w:type="dxa"/>
          </w:tcPr>
          <w:p w14:paraId="15E54143"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928" w:type="dxa"/>
          </w:tcPr>
          <w:p w14:paraId="170566BB"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872" w:type="dxa"/>
          </w:tcPr>
          <w:p w14:paraId="4542E109"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872" w:type="dxa"/>
          </w:tcPr>
          <w:p w14:paraId="31BFEC97"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872" w:type="dxa"/>
          </w:tcPr>
          <w:p w14:paraId="2AE419EC"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r>
      <w:tr w:rsidR="00BC7761" w:rsidRPr="00BC7761" w14:paraId="05522AD4" w14:textId="77777777" w:rsidTr="00AF3344">
        <w:trPr>
          <w:gridAfter w:val="1"/>
          <w:wAfter w:w="73" w:type="dxa"/>
        </w:trPr>
        <w:tc>
          <w:tcPr>
            <w:tcW w:w="1604" w:type="dxa"/>
            <w:vMerge/>
          </w:tcPr>
          <w:p w14:paraId="5E94129E" w14:textId="77777777" w:rsidR="00BC7761" w:rsidRPr="00BC7761" w:rsidRDefault="00BC7761" w:rsidP="00FA7FFB">
            <w:pPr>
              <w:rPr>
                <w:rFonts w:eastAsia="Times New Roman" w:cs="Times New Roman"/>
                <w:sz w:val="22"/>
              </w:rPr>
            </w:pPr>
          </w:p>
        </w:tc>
        <w:tc>
          <w:tcPr>
            <w:tcW w:w="1585" w:type="dxa"/>
            <w:vMerge/>
          </w:tcPr>
          <w:p w14:paraId="719B0F36" w14:textId="77777777" w:rsidR="00BC7761" w:rsidRPr="00BC7761" w:rsidRDefault="00BC7761" w:rsidP="00FA7FFB">
            <w:pPr>
              <w:rPr>
                <w:rFonts w:eastAsia="Times New Roman" w:cs="Times New Roman"/>
                <w:sz w:val="22"/>
              </w:rPr>
            </w:pPr>
          </w:p>
        </w:tc>
        <w:tc>
          <w:tcPr>
            <w:tcW w:w="1294" w:type="dxa"/>
            <w:vMerge w:val="restart"/>
          </w:tcPr>
          <w:p w14:paraId="64A38652"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Single Window Business Environment Reforms Management System (BERMS)</w:t>
            </w:r>
          </w:p>
        </w:tc>
        <w:tc>
          <w:tcPr>
            <w:tcW w:w="1472" w:type="dxa"/>
          </w:tcPr>
          <w:p w14:paraId="7064F3CB"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No of stakeholders mapped to Single Window Business Environment Reforms Management System (BERMS)</w:t>
            </w:r>
          </w:p>
        </w:tc>
        <w:tc>
          <w:tcPr>
            <w:tcW w:w="872" w:type="dxa"/>
          </w:tcPr>
          <w:p w14:paraId="6BE9A42F"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7D4C9F9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7F92B805"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872" w:type="dxa"/>
          </w:tcPr>
          <w:p w14:paraId="3AAA8E21" w14:textId="77777777" w:rsidR="00BC7761" w:rsidRPr="00BC7761" w:rsidRDefault="00BC7761" w:rsidP="00FA7FFB">
            <w:pPr>
              <w:rPr>
                <w:rFonts w:eastAsia="Times New Roman" w:cs="Times New Roman"/>
                <w:sz w:val="22"/>
              </w:rPr>
            </w:pPr>
            <w:r w:rsidRPr="00BC7761">
              <w:rPr>
                <w:rFonts w:eastAsia="Times New Roman" w:cs="Times New Roman"/>
                <w:sz w:val="22"/>
              </w:rPr>
              <w:t>30</w:t>
            </w:r>
          </w:p>
        </w:tc>
        <w:tc>
          <w:tcPr>
            <w:tcW w:w="872" w:type="dxa"/>
          </w:tcPr>
          <w:p w14:paraId="3C1B5AA2"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0070E01B"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5D398AA8" w14:textId="77777777" w:rsidTr="00AF3344">
        <w:trPr>
          <w:gridAfter w:val="1"/>
          <w:wAfter w:w="73" w:type="dxa"/>
        </w:trPr>
        <w:tc>
          <w:tcPr>
            <w:tcW w:w="1604" w:type="dxa"/>
            <w:vMerge/>
          </w:tcPr>
          <w:p w14:paraId="3C41B147" w14:textId="77777777" w:rsidR="00BC7761" w:rsidRPr="00BC7761" w:rsidRDefault="00BC7761" w:rsidP="00FA7FFB">
            <w:pPr>
              <w:rPr>
                <w:rFonts w:eastAsia="Times New Roman" w:cs="Times New Roman"/>
                <w:sz w:val="22"/>
              </w:rPr>
            </w:pPr>
          </w:p>
        </w:tc>
        <w:tc>
          <w:tcPr>
            <w:tcW w:w="1585" w:type="dxa"/>
            <w:vMerge/>
          </w:tcPr>
          <w:p w14:paraId="3F3AC0D9" w14:textId="77777777" w:rsidR="00BC7761" w:rsidRPr="00BC7761" w:rsidRDefault="00BC7761" w:rsidP="00FA7FFB">
            <w:pPr>
              <w:rPr>
                <w:rFonts w:eastAsia="Times New Roman" w:cs="Times New Roman"/>
                <w:sz w:val="22"/>
              </w:rPr>
            </w:pPr>
          </w:p>
        </w:tc>
        <w:tc>
          <w:tcPr>
            <w:tcW w:w="1294" w:type="dxa"/>
            <w:vMerge/>
          </w:tcPr>
          <w:p w14:paraId="4C052D6E" w14:textId="77777777" w:rsidR="00BC7761" w:rsidRPr="00BC7761" w:rsidRDefault="00BC7761" w:rsidP="00FA7FFB">
            <w:pPr>
              <w:rPr>
                <w:rFonts w:eastAsia="Times New Roman" w:cs="Times New Roman"/>
                <w:color w:val="000000"/>
                <w:sz w:val="20"/>
                <w:szCs w:val="20"/>
              </w:rPr>
            </w:pPr>
          </w:p>
        </w:tc>
        <w:tc>
          <w:tcPr>
            <w:tcW w:w="1472" w:type="dxa"/>
          </w:tcPr>
          <w:p w14:paraId="7DACC4AD" w14:textId="47983346"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No of Business concerns documented </w:t>
            </w:r>
          </w:p>
        </w:tc>
        <w:tc>
          <w:tcPr>
            <w:tcW w:w="872" w:type="dxa"/>
          </w:tcPr>
          <w:p w14:paraId="68021A61"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33BAED0E"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2525088E"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18C5FA98"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7E2B45DF"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5D24861A"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r>
      <w:tr w:rsidR="00BC7761" w:rsidRPr="00BC7761" w14:paraId="595E6829" w14:textId="77777777" w:rsidTr="00AF3344">
        <w:trPr>
          <w:gridAfter w:val="1"/>
          <w:wAfter w:w="73" w:type="dxa"/>
        </w:trPr>
        <w:tc>
          <w:tcPr>
            <w:tcW w:w="1604" w:type="dxa"/>
            <w:vMerge/>
          </w:tcPr>
          <w:p w14:paraId="03892880" w14:textId="77777777" w:rsidR="00BC7761" w:rsidRPr="00BC7761" w:rsidRDefault="00BC7761" w:rsidP="00FA7FFB">
            <w:pPr>
              <w:rPr>
                <w:rFonts w:eastAsia="Times New Roman" w:cs="Times New Roman"/>
                <w:sz w:val="22"/>
              </w:rPr>
            </w:pPr>
          </w:p>
        </w:tc>
        <w:tc>
          <w:tcPr>
            <w:tcW w:w="1585" w:type="dxa"/>
          </w:tcPr>
          <w:p w14:paraId="3FE36555" w14:textId="77777777" w:rsidR="00BC7761" w:rsidRPr="00BC7761" w:rsidRDefault="00BC7761" w:rsidP="00FA7FFB">
            <w:pPr>
              <w:rPr>
                <w:rFonts w:eastAsia="Times New Roman" w:cs="Times New Roman"/>
                <w:sz w:val="22"/>
              </w:rPr>
            </w:pPr>
          </w:p>
        </w:tc>
        <w:tc>
          <w:tcPr>
            <w:tcW w:w="1294" w:type="dxa"/>
          </w:tcPr>
          <w:p w14:paraId="11B33583" w14:textId="77777777" w:rsidR="00BC7761" w:rsidRPr="00BC7761" w:rsidRDefault="00BC7761" w:rsidP="00FA7FFB">
            <w:pPr>
              <w:rPr>
                <w:rFonts w:eastAsia="Times New Roman" w:cs="Times New Roman"/>
                <w:color w:val="000000"/>
                <w:sz w:val="20"/>
                <w:szCs w:val="20"/>
              </w:rPr>
            </w:pPr>
          </w:p>
        </w:tc>
        <w:tc>
          <w:tcPr>
            <w:tcW w:w="1472" w:type="dxa"/>
          </w:tcPr>
          <w:p w14:paraId="2318AEF2" w14:textId="03C56AA0"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No of Business concerns </w:t>
            </w:r>
            <w:r w:rsidR="006B0388" w:rsidRPr="006B0388">
              <w:rPr>
                <w:rFonts w:eastAsia="Times New Roman" w:cs="Times New Roman"/>
                <w:color w:val="000000"/>
                <w:sz w:val="20"/>
                <w:szCs w:val="20"/>
              </w:rPr>
              <w:t>resolved</w:t>
            </w:r>
          </w:p>
        </w:tc>
        <w:tc>
          <w:tcPr>
            <w:tcW w:w="872" w:type="dxa"/>
          </w:tcPr>
          <w:p w14:paraId="04FC30EA"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59ED40EC"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7DE0753F"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26FEF816"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1E8023C2"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34E8930F"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r>
      <w:tr w:rsidR="00BC7761" w:rsidRPr="00BC7761" w14:paraId="64C8843E" w14:textId="77777777" w:rsidTr="00AF3344">
        <w:trPr>
          <w:gridAfter w:val="1"/>
          <w:wAfter w:w="73" w:type="dxa"/>
        </w:trPr>
        <w:tc>
          <w:tcPr>
            <w:tcW w:w="1604" w:type="dxa"/>
            <w:vMerge/>
          </w:tcPr>
          <w:p w14:paraId="15CED233" w14:textId="77777777" w:rsidR="00BC7761" w:rsidRPr="00BC7761" w:rsidRDefault="00BC7761" w:rsidP="00FA7FFB">
            <w:pPr>
              <w:rPr>
                <w:rFonts w:eastAsia="Times New Roman" w:cs="Times New Roman"/>
                <w:sz w:val="22"/>
              </w:rPr>
            </w:pPr>
          </w:p>
        </w:tc>
        <w:tc>
          <w:tcPr>
            <w:tcW w:w="1585" w:type="dxa"/>
            <w:vMerge w:val="restart"/>
          </w:tcPr>
          <w:p w14:paraId="3A62B82F" w14:textId="77777777" w:rsidR="00BC7761" w:rsidRPr="00BC7761" w:rsidRDefault="00BC7761" w:rsidP="00FA7FFB">
            <w:pPr>
              <w:rPr>
                <w:rFonts w:eastAsia="Times New Roman" w:cs="Times New Roman"/>
                <w:sz w:val="22"/>
              </w:rPr>
            </w:pPr>
            <w:r w:rsidRPr="00BC7761">
              <w:rPr>
                <w:rFonts w:eastAsia="Times New Roman" w:cs="Times New Roman"/>
                <w:sz w:val="22"/>
              </w:rPr>
              <w:t>Directorate of Investment Services</w:t>
            </w:r>
          </w:p>
        </w:tc>
        <w:tc>
          <w:tcPr>
            <w:tcW w:w="1294" w:type="dxa"/>
          </w:tcPr>
          <w:p w14:paraId="7840ABC0"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Overall Value of investments attracted</w:t>
            </w:r>
          </w:p>
        </w:tc>
        <w:tc>
          <w:tcPr>
            <w:tcW w:w="1472" w:type="dxa"/>
          </w:tcPr>
          <w:p w14:paraId="6409EC4B"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Amount of FDI attracted in USD Billions</w:t>
            </w:r>
          </w:p>
        </w:tc>
        <w:tc>
          <w:tcPr>
            <w:tcW w:w="872" w:type="dxa"/>
          </w:tcPr>
          <w:p w14:paraId="6BBAE9B6" w14:textId="77777777" w:rsidR="00BC7761" w:rsidRPr="00BC7761" w:rsidRDefault="00BC7761" w:rsidP="00FA7FFB">
            <w:pPr>
              <w:rPr>
                <w:rFonts w:eastAsia="Times New Roman" w:cs="Times New Roman"/>
                <w:sz w:val="22"/>
              </w:rPr>
            </w:pPr>
            <w:r w:rsidRPr="00BC7761">
              <w:rPr>
                <w:rFonts w:eastAsia="Times New Roman" w:cs="Times New Roman"/>
                <w:sz w:val="22"/>
              </w:rPr>
              <w:t>2.5</w:t>
            </w:r>
          </w:p>
        </w:tc>
        <w:tc>
          <w:tcPr>
            <w:tcW w:w="1405" w:type="dxa"/>
          </w:tcPr>
          <w:p w14:paraId="7CA4DD9B" w14:textId="77777777" w:rsidR="00BC7761" w:rsidRPr="00BC7761" w:rsidRDefault="00BC7761" w:rsidP="00FA7FFB">
            <w:pPr>
              <w:rPr>
                <w:rFonts w:eastAsia="Times New Roman" w:cs="Times New Roman"/>
                <w:sz w:val="22"/>
              </w:rPr>
            </w:pPr>
            <w:r w:rsidRPr="00BC7761">
              <w:rPr>
                <w:rFonts w:eastAsia="Times New Roman" w:cs="Times New Roman"/>
                <w:sz w:val="22"/>
              </w:rPr>
              <w:t>3.2</w:t>
            </w:r>
          </w:p>
        </w:tc>
        <w:tc>
          <w:tcPr>
            <w:tcW w:w="928" w:type="dxa"/>
          </w:tcPr>
          <w:p w14:paraId="5BD67220"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872" w:type="dxa"/>
          </w:tcPr>
          <w:p w14:paraId="4CE52857" w14:textId="77777777" w:rsidR="00BC7761" w:rsidRPr="00BC7761" w:rsidRDefault="00BC7761" w:rsidP="00FA7FFB">
            <w:pPr>
              <w:rPr>
                <w:rFonts w:eastAsia="Times New Roman" w:cs="Times New Roman"/>
                <w:sz w:val="22"/>
              </w:rPr>
            </w:pPr>
            <w:r w:rsidRPr="00BC7761">
              <w:rPr>
                <w:rFonts w:eastAsia="Times New Roman" w:cs="Times New Roman"/>
                <w:sz w:val="22"/>
              </w:rPr>
              <w:t>3.3</w:t>
            </w:r>
          </w:p>
        </w:tc>
        <w:tc>
          <w:tcPr>
            <w:tcW w:w="872" w:type="dxa"/>
          </w:tcPr>
          <w:p w14:paraId="0E496EF8" w14:textId="77777777" w:rsidR="00BC7761" w:rsidRPr="00BC7761" w:rsidRDefault="00BC7761" w:rsidP="00FA7FFB">
            <w:pPr>
              <w:rPr>
                <w:rFonts w:eastAsia="Times New Roman" w:cs="Times New Roman"/>
                <w:sz w:val="22"/>
              </w:rPr>
            </w:pPr>
            <w:r w:rsidRPr="00BC7761">
              <w:rPr>
                <w:rFonts w:eastAsia="Times New Roman" w:cs="Times New Roman"/>
                <w:sz w:val="22"/>
              </w:rPr>
              <w:t>3.5</w:t>
            </w:r>
          </w:p>
        </w:tc>
        <w:tc>
          <w:tcPr>
            <w:tcW w:w="872" w:type="dxa"/>
          </w:tcPr>
          <w:p w14:paraId="3232E002" w14:textId="77777777" w:rsidR="00BC7761" w:rsidRPr="00BC7761" w:rsidRDefault="00BC7761" w:rsidP="00FA7FFB">
            <w:pPr>
              <w:rPr>
                <w:rFonts w:eastAsia="Times New Roman" w:cs="Times New Roman"/>
                <w:sz w:val="22"/>
              </w:rPr>
            </w:pPr>
            <w:r w:rsidRPr="00BC7761">
              <w:rPr>
                <w:rFonts w:eastAsia="Times New Roman" w:cs="Times New Roman"/>
                <w:sz w:val="22"/>
              </w:rPr>
              <w:t>4.0</w:t>
            </w:r>
          </w:p>
        </w:tc>
      </w:tr>
      <w:tr w:rsidR="00BC7761" w:rsidRPr="00BC7761" w14:paraId="696DD8DD" w14:textId="77777777" w:rsidTr="00AF3344">
        <w:trPr>
          <w:gridAfter w:val="1"/>
          <w:wAfter w:w="73" w:type="dxa"/>
        </w:trPr>
        <w:tc>
          <w:tcPr>
            <w:tcW w:w="1604" w:type="dxa"/>
            <w:vMerge/>
          </w:tcPr>
          <w:p w14:paraId="7B861E5A" w14:textId="77777777" w:rsidR="00BC7761" w:rsidRPr="00BC7761" w:rsidRDefault="00BC7761" w:rsidP="00FA7FFB">
            <w:pPr>
              <w:rPr>
                <w:rFonts w:eastAsia="Times New Roman" w:cs="Times New Roman"/>
                <w:sz w:val="22"/>
              </w:rPr>
            </w:pPr>
          </w:p>
        </w:tc>
        <w:tc>
          <w:tcPr>
            <w:tcW w:w="1585" w:type="dxa"/>
            <w:vMerge/>
          </w:tcPr>
          <w:p w14:paraId="63476F1C" w14:textId="77777777" w:rsidR="00BC7761" w:rsidRPr="00BC7761" w:rsidRDefault="00BC7761" w:rsidP="00FA7FFB">
            <w:pPr>
              <w:rPr>
                <w:rFonts w:eastAsia="Times New Roman" w:cs="Times New Roman"/>
                <w:sz w:val="22"/>
              </w:rPr>
            </w:pPr>
          </w:p>
        </w:tc>
        <w:tc>
          <w:tcPr>
            <w:tcW w:w="1294" w:type="dxa"/>
            <w:vMerge w:val="restart"/>
          </w:tcPr>
          <w:p w14:paraId="467E6E4C"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Policy, Legal and regulatory frameworks</w:t>
            </w:r>
          </w:p>
        </w:tc>
        <w:tc>
          <w:tcPr>
            <w:tcW w:w="1472" w:type="dxa"/>
          </w:tcPr>
          <w:p w14:paraId="7B5A2D60"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No. of investment-related MOUs and agreements signed</w:t>
            </w:r>
          </w:p>
        </w:tc>
        <w:tc>
          <w:tcPr>
            <w:tcW w:w="872" w:type="dxa"/>
          </w:tcPr>
          <w:p w14:paraId="4D8BBEED"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1405" w:type="dxa"/>
          </w:tcPr>
          <w:p w14:paraId="0528581A"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928" w:type="dxa"/>
          </w:tcPr>
          <w:p w14:paraId="77C8944A"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64EDD996"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c>
          <w:tcPr>
            <w:tcW w:w="872" w:type="dxa"/>
          </w:tcPr>
          <w:p w14:paraId="13C12F54"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75416934"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r>
      <w:tr w:rsidR="00BC7761" w:rsidRPr="00BC7761" w14:paraId="39C42F79" w14:textId="77777777" w:rsidTr="00AF3344">
        <w:trPr>
          <w:gridAfter w:val="1"/>
          <w:wAfter w:w="73" w:type="dxa"/>
        </w:trPr>
        <w:tc>
          <w:tcPr>
            <w:tcW w:w="1604" w:type="dxa"/>
            <w:vMerge/>
          </w:tcPr>
          <w:p w14:paraId="3625828F" w14:textId="77777777" w:rsidR="00BC7761" w:rsidRPr="00BC7761" w:rsidRDefault="00BC7761" w:rsidP="00FA7FFB">
            <w:pPr>
              <w:rPr>
                <w:rFonts w:eastAsia="Times New Roman" w:cs="Times New Roman"/>
                <w:sz w:val="22"/>
              </w:rPr>
            </w:pPr>
          </w:p>
        </w:tc>
        <w:tc>
          <w:tcPr>
            <w:tcW w:w="1585" w:type="dxa"/>
            <w:vMerge/>
          </w:tcPr>
          <w:p w14:paraId="580E6D7B" w14:textId="77777777" w:rsidR="00BC7761" w:rsidRPr="00BC7761" w:rsidRDefault="00BC7761" w:rsidP="00FA7FFB">
            <w:pPr>
              <w:rPr>
                <w:rFonts w:eastAsia="Times New Roman" w:cs="Times New Roman"/>
                <w:sz w:val="22"/>
              </w:rPr>
            </w:pPr>
          </w:p>
        </w:tc>
        <w:tc>
          <w:tcPr>
            <w:tcW w:w="1294" w:type="dxa"/>
            <w:vMerge/>
          </w:tcPr>
          <w:p w14:paraId="3C8AF71A" w14:textId="77777777" w:rsidR="00BC7761" w:rsidRPr="00BC7761" w:rsidRDefault="00BC7761" w:rsidP="00FA7FFB">
            <w:pPr>
              <w:rPr>
                <w:rFonts w:eastAsia="Times New Roman" w:cs="Times New Roman"/>
                <w:sz w:val="20"/>
                <w:szCs w:val="20"/>
              </w:rPr>
            </w:pPr>
          </w:p>
        </w:tc>
        <w:tc>
          <w:tcPr>
            <w:tcW w:w="1472" w:type="dxa"/>
          </w:tcPr>
          <w:p w14:paraId="3A367E1B"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Kenya Investment Policy reviewed</w:t>
            </w:r>
          </w:p>
        </w:tc>
        <w:tc>
          <w:tcPr>
            <w:tcW w:w="872" w:type="dxa"/>
          </w:tcPr>
          <w:p w14:paraId="5790AD98"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64608D9D" w14:textId="77777777" w:rsidR="00BC7761" w:rsidRPr="00BC7761" w:rsidRDefault="00BC7761" w:rsidP="00FA7FFB">
            <w:pPr>
              <w:rPr>
                <w:rFonts w:eastAsia="Times New Roman" w:cs="Times New Roman"/>
                <w:sz w:val="22"/>
              </w:rPr>
            </w:pPr>
            <w:r w:rsidRPr="00BC7761">
              <w:rPr>
                <w:rFonts w:eastAsia="Times New Roman" w:cs="Times New Roman"/>
                <w:sz w:val="22"/>
              </w:rPr>
              <w:t>0</w:t>
            </w:r>
          </w:p>
        </w:tc>
        <w:tc>
          <w:tcPr>
            <w:tcW w:w="928" w:type="dxa"/>
          </w:tcPr>
          <w:p w14:paraId="6725A15D"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29AC6B1E"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56961AD0"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578F9140"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63F72348" w14:textId="77777777" w:rsidTr="00AF3344">
        <w:trPr>
          <w:gridAfter w:val="1"/>
          <w:wAfter w:w="73" w:type="dxa"/>
        </w:trPr>
        <w:tc>
          <w:tcPr>
            <w:tcW w:w="1604" w:type="dxa"/>
            <w:vMerge/>
          </w:tcPr>
          <w:p w14:paraId="365E0C06" w14:textId="77777777" w:rsidR="00BC7761" w:rsidRPr="00BC7761" w:rsidRDefault="00BC7761" w:rsidP="00FA7FFB">
            <w:pPr>
              <w:rPr>
                <w:rFonts w:eastAsia="Times New Roman" w:cs="Times New Roman"/>
                <w:sz w:val="22"/>
              </w:rPr>
            </w:pPr>
          </w:p>
        </w:tc>
        <w:tc>
          <w:tcPr>
            <w:tcW w:w="1585" w:type="dxa"/>
            <w:vMerge/>
          </w:tcPr>
          <w:p w14:paraId="51001E91" w14:textId="77777777" w:rsidR="00BC7761" w:rsidRPr="00BC7761" w:rsidRDefault="00BC7761" w:rsidP="00FA7FFB">
            <w:pPr>
              <w:rPr>
                <w:rFonts w:eastAsia="Times New Roman" w:cs="Times New Roman"/>
                <w:sz w:val="22"/>
              </w:rPr>
            </w:pPr>
          </w:p>
        </w:tc>
        <w:tc>
          <w:tcPr>
            <w:tcW w:w="1294" w:type="dxa"/>
            <w:vMerge/>
          </w:tcPr>
          <w:p w14:paraId="0CA17918" w14:textId="77777777" w:rsidR="00BC7761" w:rsidRPr="00BC7761" w:rsidRDefault="00BC7761" w:rsidP="00FA7FFB">
            <w:pPr>
              <w:rPr>
                <w:rFonts w:eastAsia="Times New Roman" w:cs="Times New Roman"/>
                <w:sz w:val="20"/>
                <w:szCs w:val="20"/>
              </w:rPr>
            </w:pPr>
          </w:p>
        </w:tc>
        <w:tc>
          <w:tcPr>
            <w:tcW w:w="1472" w:type="dxa"/>
          </w:tcPr>
          <w:p w14:paraId="29AF4E15" w14:textId="77777777" w:rsidR="00BC7761" w:rsidRPr="00BC7761" w:rsidRDefault="00BC7761" w:rsidP="00FA7FFB">
            <w:pPr>
              <w:rPr>
                <w:rFonts w:eastAsia="Times New Roman" w:cs="Times New Roman"/>
                <w:color w:val="000000"/>
                <w:sz w:val="20"/>
                <w:szCs w:val="20"/>
              </w:rPr>
            </w:pPr>
            <w:bookmarkStart w:id="69" w:name="_Hlk237372687"/>
            <w:r w:rsidRPr="00BC7761">
              <w:rPr>
                <w:rFonts w:eastAsia="Times New Roman" w:cs="Times New Roman"/>
                <w:sz w:val="20"/>
                <w:szCs w:val="20"/>
              </w:rPr>
              <w:t>Public Sector Private Sector Engagement Policy </w:t>
            </w:r>
            <w:bookmarkEnd w:id="69"/>
          </w:p>
        </w:tc>
        <w:tc>
          <w:tcPr>
            <w:tcW w:w="872" w:type="dxa"/>
          </w:tcPr>
          <w:p w14:paraId="45535698"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292DCC54"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5D047473"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0EF459FD"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4F2CFC3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0BD420B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6A217E80" w14:textId="77777777" w:rsidTr="00AF3344">
        <w:trPr>
          <w:gridAfter w:val="1"/>
          <w:wAfter w:w="73" w:type="dxa"/>
        </w:trPr>
        <w:tc>
          <w:tcPr>
            <w:tcW w:w="1604" w:type="dxa"/>
            <w:vMerge/>
          </w:tcPr>
          <w:p w14:paraId="1B115A19" w14:textId="77777777" w:rsidR="00BC7761" w:rsidRPr="00BC7761" w:rsidRDefault="00BC7761" w:rsidP="00FA7FFB">
            <w:pPr>
              <w:rPr>
                <w:rFonts w:eastAsia="Times New Roman" w:cs="Times New Roman"/>
                <w:sz w:val="22"/>
              </w:rPr>
            </w:pPr>
          </w:p>
        </w:tc>
        <w:tc>
          <w:tcPr>
            <w:tcW w:w="1585" w:type="dxa"/>
            <w:vMerge/>
          </w:tcPr>
          <w:p w14:paraId="03BA3BDD" w14:textId="77777777" w:rsidR="00BC7761" w:rsidRPr="00BC7761" w:rsidRDefault="00BC7761" w:rsidP="00FA7FFB">
            <w:pPr>
              <w:rPr>
                <w:rFonts w:eastAsia="Times New Roman" w:cs="Times New Roman"/>
                <w:sz w:val="22"/>
              </w:rPr>
            </w:pPr>
          </w:p>
        </w:tc>
        <w:tc>
          <w:tcPr>
            <w:tcW w:w="1294" w:type="dxa"/>
            <w:vMerge/>
          </w:tcPr>
          <w:p w14:paraId="1A974B67" w14:textId="77777777" w:rsidR="00BC7761" w:rsidRPr="00BC7761" w:rsidRDefault="00BC7761" w:rsidP="00FA7FFB">
            <w:pPr>
              <w:rPr>
                <w:rFonts w:eastAsia="Times New Roman" w:cs="Times New Roman"/>
                <w:sz w:val="20"/>
                <w:szCs w:val="20"/>
              </w:rPr>
            </w:pPr>
          </w:p>
        </w:tc>
        <w:tc>
          <w:tcPr>
            <w:tcW w:w="1472" w:type="dxa"/>
          </w:tcPr>
          <w:p w14:paraId="39347826"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 xml:space="preserve">Public Sector Private Sector </w:t>
            </w:r>
            <w:r w:rsidRPr="00BC7761">
              <w:rPr>
                <w:rFonts w:eastAsia="Times New Roman" w:cs="Times New Roman"/>
                <w:sz w:val="20"/>
                <w:szCs w:val="20"/>
              </w:rPr>
              <w:lastRenderedPageBreak/>
              <w:t>Engagement Bill</w:t>
            </w:r>
          </w:p>
        </w:tc>
        <w:tc>
          <w:tcPr>
            <w:tcW w:w="872" w:type="dxa"/>
          </w:tcPr>
          <w:p w14:paraId="2CF21974"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w:t>
            </w:r>
          </w:p>
        </w:tc>
        <w:tc>
          <w:tcPr>
            <w:tcW w:w="1405" w:type="dxa"/>
          </w:tcPr>
          <w:p w14:paraId="5EC7543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1FF6194C"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3F353A3F"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78086138"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7486957B"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7FA83276" w14:textId="77777777" w:rsidTr="00AF3344">
        <w:trPr>
          <w:gridAfter w:val="1"/>
          <w:wAfter w:w="73" w:type="dxa"/>
        </w:trPr>
        <w:tc>
          <w:tcPr>
            <w:tcW w:w="1604" w:type="dxa"/>
            <w:vMerge/>
          </w:tcPr>
          <w:p w14:paraId="21FEE738" w14:textId="77777777" w:rsidR="00BC7761" w:rsidRPr="00BC7761" w:rsidRDefault="00BC7761" w:rsidP="00FA7FFB">
            <w:pPr>
              <w:rPr>
                <w:rFonts w:eastAsia="Times New Roman" w:cs="Times New Roman"/>
                <w:sz w:val="22"/>
              </w:rPr>
            </w:pPr>
          </w:p>
        </w:tc>
        <w:tc>
          <w:tcPr>
            <w:tcW w:w="1585" w:type="dxa"/>
            <w:vMerge/>
          </w:tcPr>
          <w:p w14:paraId="4AF90657" w14:textId="77777777" w:rsidR="00BC7761" w:rsidRPr="00BC7761" w:rsidRDefault="00BC7761" w:rsidP="00FA7FFB">
            <w:pPr>
              <w:rPr>
                <w:rFonts w:eastAsia="Times New Roman" w:cs="Times New Roman"/>
                <w:sz w:val="22"/>
              </w:rPr>
            </w:pPr>
          </w:p>
        </w:tc>
        <w:tc>
          <w:tcPr>
            <w:tcW w:w="1294" w:type="dxa"/>
            <w:vMerge/>
          </w:tcPr>
          <w:p w14:paraId="4E751DE2" w14:textId="77777777" w:rsidR="00BC7761" w:rsidRPr="00BC7761" w:rsidRDefault="00BC7761" w:rsidP="00FA7FFB">
            <w:pPr>
              <w:rPr>
                <w:rFonts w:eastAsia="Times New Roman" w:cs="Times New Roman"/>
                <w:sz w:val="20"/>
                <w:szCs w:val="20"/>
              </w:rPr>
            </w:pPr>
          </w:p>
        </w:tc>
        <w:tc>
          <w:tcPr>
            <w:tcW w:w="1472" w:type="dxa"/>
          </w:tcPr>
          <w:p w14:paraId="7E083E9D"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No of Counties sensitized on National Investment Strategy</w:t>
            </w:r>
          </w:p>
        </w:tc>
        <w:tc>
          <w:tcPr>
            <w:tcW w:w="872" w:type="dxa"/>
          </w:tcPr>
          <w:p w14:paraId="1D57133C"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3089A490"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2B7AF1E5"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269E9FE8"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2E694639"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17B7C25D" w14:textId="77777777" w:rsidR="00BC7761" w:rsidRPr="00BC7761" w:rsidRDefault="00BC7761" w:rsidP="00FA7FFB">
            <w:pPr>
              <w:rPr>
                <w:rFonts w:eastAsia="Times New Roman" w:cs="Times New Roman"/>
                <w:sz w:val="22"/>
              </w:rPr>
            </w:pPr>
            <w:r w:rsidRPr="00BC7761">
              <w:rPr>
                <w:rFonts w:eastAsia="Times New Roman" w:cs="Times New Roman"/>
                <w:sz w:val="22"/>
              </w:rPr>
              <w:t>17</w:t>
            </w:r>
          </w:p>
        </w:tc>
      </w:tr>
      <w:tr w:rsidR="00BC7761" w:rsidRPr="00BC7761" w14:paraId="5E297E4C" w14:textId="77777777" w:rsidTr="00AF3344">
        <w:trPr>
          <w:gridAfter w:val="1"/>
          <w:wAfter w:w="73" w:type="dxa"/>
        </w:trPr>
        <w:tc>
          <w:tcPr>
            <w:tcW w:w="1604" w:type="dxa"/>
            <w:vMerge/>
          </w:tcPr>
          <w:p w14:paraId="72A4E069" w14:textId="77777777" w:rsidR="00BC7761" w:rsidRPr="00BC7761" w:rsidRDefault="00BC7761" w:rsidP="00FA7FFB">
            <w:pPr>
              <w:rPr>
                <w:rFonts w:eastAsia="Times New Roman" w:cs="Times New Roman"/>
                <w:sz w:val="22"/>
              </w:rPr>
            </w:pPr>
          </w:p>
        </w:tc>
        <w:tc>
          <w:tcPr>
            <w:tcW w:w="1585" w:type="dxa"/>
            <w:vMerge/>
          </w:tcPr>
          <w:p w14:paraId="3A420C9D" w14:textId="77777777" w:rsidR="00BC7761" w:rsidRPr="00BC7761" w:rsidRDefault="00BC7761" w:rsidP="00FA7FFB">
            <w:pPr>
              <w:rPr>
                <w:rFonts w:eastAsia="Times New Roman" w:cs="Times New Roman"/>
                <w:sz w:val="22"/>
              </w:rPr>
            </w:pPr>
          </w:p>
        </w:tc>
        <w:tc>
          <w:tcPr>
            <w:tcW w:w="1294" w:type="dxa"/>
            <w:vMerge w:val="restart"/>
          </w:tcPr>
          <w:p w14:paraId="12EAAF3E"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Investment fora, national exhibitions, conferences and committees</w:t>
            </w:r>
          </w:p>
        </w:tc>
        <w:tc>
          <w:tcPr>
            <w:tcW w:w="1472" w:type="dxa"/>
          </w:tcPr>
          <w:p w14:paraId="50518695"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inbound and outbound Investment fora, national exhibitions &amp; conferences held</w:t>
            </w:r>
          </w:p>
        </w:tc>
        <w:tc>
          <w:tcPr>
            <w:tcW w:w="872" w:type="dxa"/>
          </w:tcPr>
          <w:p w14:paraId="62A4F0A5"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1405" w:type="dxa"/>
          </w:tcPr>
          <w:p w14:paraId="6CB0E712"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928" w:type="dxa"/>
          </w:tcPr>
          <w:p w14:paraId="599D846A"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0AEDBF7C"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5DD7BDE1"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c>
          <w:tcPr>
            <w:tcW w:w="872" w:type="dxa"/>
          </w:tcPr>
          <w:p w14:paraId="389C45AB" w14:textId="77777777" w:rsidR="00BC7761" w:rsidRPr="00BC7761" w:rsidRDefault="00BC7761" w:rsidP="00FA7FFB">
            <w:pPr>
              <w:rPr>
                <w:rFonts w:eastAsia="Times New Roman" w:cs="Times New Roman"/>
                <w:sz w:val="22"/>
              </w:rPr>
            </w:pPr>
            <w:r w:rsidRPr="00BC7761">
              <w:rPr>
                <w:rFonts w:eastAsia="Times New Roman" w:cs="Times New Roman"/>
                <w:sz w:val="22"/>
              </w:rPr>
              <w:t>15</w:t>
            </w:r>
          </w:p>
        </w:tc>
      </w:tr>
      <w:tr w:rsidR="00BC7761" w:rsidRPr="00BC7761" w14:paraId="6CE3DC49" w14:textId="77777777" w:rsidTr="00AF3344">
        <w:trPr>
          <w:gridAfter w:val="1"/>
          <w:wAfter w:w="73" w:type="dxa"/>
        </w:trPr>
        <w:tc>
          <w:tcPr>
            <w:tcW w:w="1604" w:type="dxa"/>
            <w:vMerge/>
          </w:tcPr>
          <w:p w14:paraId="78DF06E4" w14:textId="77777777" w:rsidR="00BC7761" w:rsidRPr="00BC7761" w:rsidRDefault="00BC7761" w:rsidP="00FA7FFB">
            <w:pPr>
              <w:rPr>
                <w:rFonts w:eastAsia="Times New Roman" w:cs="Times New Roman"/>
                <w:sz w:val="22"/>
              </w:rPr>
            </w:pPr>
          </w:p>
        </w:tc>
        <w:tc>
          <w:tcPr>
            <w:tcW w:w="1585" w:type="dxa"/>
            <w:vMerge/>
          </w:tcPr>
          <w:p w14:paraId="1F185E81" w14:textId="77777777" w:rsidR="00BC7761" w:rsidRPr="00BC7761" w:rsidRDefault="00BC7761" w:rsidP="00FA7FFB">
            <w:pPr>
              <w:rPr>
                <w:rFonts w:eastAsia="Times New Roman" w:cs="Times New Roman"/>
                <w:sz w:val="22"/>
              </w:rPr>
            </w:pPr>
          </w:p>
        </w:tc>
        <w:tc>
          <w:tcPr>
            <w:tcW w:w="1294" w:type="dxa"/>
            <w:vMerge/>
          </w:tcPr>
          <w:p w14:paraId="04EE3024" w14:textId="77777777" w:rsidR="00BC7761" w:rsidRPr="00BC7761" w:rsidRDefault="00BC7761" w:rsidP="00FA7FFB">
            <w:pPr>
              <w:rPr>
                <w:rFonts w:eastAsia="Times New Roman" w:cs="Times New Roman"/>
                <w:sz w:val="20"/>
                <w:szCs w:val="20"/>
              </w:rPr>
            </w:pPr>
          </w:p>
        </w:tc>
        <w:tc>
          <w:tcPr>
            <w:tcW w:w="1472" w:type="dxa"/>
          </w:tcPr>
          <w:p w14:paraId="40B98E2C" w14:textId="272980D6"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No of Joint Commission investment </w:t>
            </w:r>
            <w:r w:rsidR="00011F81">
              <w:rPr>
                <w:rFonts w:eastAsia="Times New Roman" w:cs="Times New Roman"/>
                <w:color w:val="000000"/>
                <w:sz w:val="20"/>
                <w:szCs w:val="20"/>
              </w:rPr>
              <w:t xml:space="preserve">committee </w:t>
            </w:r>
            <w:r w:rsidRPr="00BC7761">
              <w:rPr>
                <w:rFonts w:eastAsia="Times New Roman" w:cs="Times New Roman"/>
                <w:color w:val="000000"/>
                <w:sz w:val="20"/>
                <w:szCs w:val="20"/>
              </w:rPr>
              <w:t>meetings held</w:t>
            </w:r>
          </w:p>
        </w:tc>
        <w:tc>
          <w:tcPr>
            <w:tcW w:w="872" w:type="dxa"/>
          </w:tcPr>
          <w:p w14:paraId="2990178F"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c>
          <w:tcPr>
            <w:tcW w:w="1405" w:type="dxa"/>
          </w:tcPr>
          <w:p w14:paraId="17E4A02B"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928" w:type="dxa"/>
          </w:tcPr>
          <w:p w14:paraId="38E15595"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379D054E"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1DE14273"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65BF09B2"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r>
      <w:tr w:rsidR="00BC7761" w:rsidRPr="00BC7761" w14:paraId="6F6F65CF" w14:textId="77777777" w:rsidTr="00AF3344">
        <w:trPr>
          <w:gridAfter w:val="1"/>
          <w:wAfter w:w="73" w:type="dxa"/>
        </w:trPr>
        <w:tc>
          <w:tcPr>
            <w:tcW w:w="1604" w:type="dxa"/>
            <w:vMerge/>
          </w:tcPr>
          <w:p w14:paraId="7C86C890" w14:textId="77777777" w:rsidR="00BC7761" w:rsidRPr="00BC7761" w:rsidRDefault="00BC7761" w:rsidP="00FA7FFB">
            <w:pPr>
              <w:rPr>
                <w:rFonts w:eastAsia="Times New Roman" w:cs="Times New Roman"/>
                <w:sz w:val="22"/>
              </w:rPr>
            </w:pPr>
          </w:p>
        </w:tc>
        <w:tc>
          <w:tcPr>
            <w:tcW w:w="1585" w:type="dxa"/>
            <w:vMerge w:val="restart"/>
          </w:tcPr>
          <w:p w14:paraId="59C939D1" w14:textId="77777777" w:rsidR="00BC7761" w:rsidRPr="00BC7761" w:rsidRDefault="00BC7761" w:rsidP="00FA7FFB">
            <w:pPr>
              <w:rPr>
                <w:rFonts w:eastAsia="Times New Roman" w:cs="Times New Roman"/>
                <w:sz w:val="22"/>
              </w:rPr>
            </w:pPr>
            <w:r w:rsidRPr="00BC7761">
              <w:rPr>
                <w:rFonts w:eastAsia="Times New Roman" w:cs="Times New Roman"/>
                <w:sz w:val="22"/>
              </w:rPr>
              <w:t>KJET</w:t>
            </w:r>
          </w:p>
        </w:tc>
        <w:tc>
          <w:tcPr>
            <w:tcW w:w="1294" w:type="dxa"/>
            <w:vMerge w:val="restart"/>
          </w:tcPr>
          <w:p w14:paraId="17BBEA5C"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 xml:space="preserve">Investment </w:t>
            </w:r>
            <w:proofErr w:type="gramStart"/>
            <w:r w:rsidRPr="00BC7761">
              <w:rPr>
                <w:rFonts w:eastAsia="Times New Roman" w:cs="Times New Roman"/>
                <w:sz w:val="20"/>
                <w:szCs w:val="20"/>
              </w:rPr>
              <w:t>promotion  through</w:t>
            </w:r>
            <w:proofErr w:type="gramEnd"/>
            <w:r w:rsidRPr="00BC7761">
              <w:rPr>
                <w:rFonts w:eastAsia="Times New Roman" w:cs="Times New Roman"/>
                <w:sz w:val="20"/>
                <w:szCs w:val="20"/>
              </w:rPr>
              <w:t xml:space="preserve"> KJET</w:t>
            </w:r>
          </w:p>
        </w:tc>
        <w:tc>
          <w:tcPr>
            <w:tcW w:w="1472" w:type="dxa"/>
          </w:tcPr>
          <w:p w14:paraId="1F1A8053"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 xml:space="preserve">No of investment leads generated through outreach activities by Kenya </w:t>
            </w:r>
            <w:r w:rsidRPr="00BC7761">
              <w:rPr>
                <w:rFonts w:eastAsia="Times New Roman" w:cs="Times New Roman"/>
                <w:sz w:val="20"/>
                <w:szCs w:val="20"/>
              </w:rPr>
              <w:lastRenderedPageBreak/>
              <w:t>Investment Authority</w:t>
            </w:r>
          </w:p>
        </w:tc>
        <w:tc>
          <w:tcPr>
            <w:tcW w:w="872" w:type="dxa"/>
          </w:tcPr>
          <w:p w14:paraId="56B9ACC5"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5</w:t>
            </w:r>
          </w:p>
        </w:tc>
        <w:tc>
          <w:tcPr>
            <w:tcW w:w="1405" w:type="dxa"/>
          </w:tcPr>
          <w:p w14:paraId="2C25D962"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928" w:type="dxa"/>
          </w:tcPr>
          <w:p w14:paraId="431159F2"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0BB46E7C"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23FF4F29"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148C8FA5"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r>
      <w:tr w:rsidR="00BC7761" w:rsidRPr="00BC7761" w14:paraId="3E9E7EAC" w14:textId="77777777" w:rsidTr="00AF3344">
        <w:trPr>
          <w:gridAfter w:val="1"/>
          <w:wAfter w:w="73" w:type="dxa"/>
        </w:trPr>
        <w:tc>
          <w:tcPr>
            <w:tcW w:w="1604" w:type="dxa"/>
            <w:vMerge/>
          </w:tcPr>
          <w:p w14:paraId="1FA1B13C" w14:textId="77777777" w:rsidR="00BC7761" w:rsidRPr="00BC7761" w:rsidRDefault="00BC7761" w:rsidP="00FA7FFB">
            <w:pPr>
              <w:rPr>
                <w:rFonts w:eastAsia="Times New Roman" w:cs="Times New Roman"/>
                <w:sz w:val="22"/>
              </w:rPr>
            </w:pPr>
          </w:p>
        </w:tc>
        <w:tc>
          <w:tcPr>
            <w:tcW w:w="1585" w:type="dxa"/>
            <w:vMerge/>
          </w:tcPr>
          <w:p w14:paraId="1919082A" w14:textId="77777777" w:rsidR="00BC7761" w:rsidRPr="00BC7761" w:rsidRDefault="00BC7761" w:rsidP="00FA7FFB">
            <w:pPr>
              <w:rPr>
                <w:rFonts w:eastAsia="Times New Roman" w:cs="Times New Roman"/>
                <w:sz w:val="22"/>
              </w:rPr>
            </w:pPr>
          </w:p>
        </w:tc>
        <w:tc>
          <w:tcPr>
            <w:tcW w:w="1294" w:type="dxa"/>
            <w:vMerge/>
          </w:tcPr>
          <w:p w14:paraId="705B0407" w14:textId="77777777" w:rsidR="00BC7761" w:rsidRPr="00BC7761" w:rsidRDefault="00BC7761" w:rsidP="00FA7FFB">
            <w:pPr>
              <w:rPr>
                <w:rFonts w:eastAsia="Times New Roman" w:cs="Times New Roman"/>
                <w:sz w:val="20"/>
                <w:szCs w:val="20"/>
              </w:rPr>
            </w:pPr>
          </w:p>
        </w:tc>
        <w:tc>
          <w:tcPr>
            <w:tcW w:w="1472" w:type="dxa"/>
          </w:tcPr>
          <w:p w14:paraId="6EB67966"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No of sector specific investment profiles developed</w:t>
            </w:r>
          </w:p>
        </w:tc>
        <w:tc>
          <w:tcPr>
            <w:tcW w:w="872" w:type="dxa"/>
          </w:tcPr>
          <w:p w14:paraId="695C3DCE"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1405" w:type="dxa"/>
          </w:tcPr>
          <w:p w14:paraId="12BBFC81" w14:textId="77777777" w:rsidR="00BC7761" w:rsidRPr="00BC7761" w:rsidRDefault="00BC7761" w:rsidP="00FA7FFB">
            <w:pPr>
              <w:rPr>
                <w:rFonts w:eastAsia="Times New Roman" w:cs="Times New Roman"/>
                <w:sz w:val="22"/>
              </w:rPr>
            </w:pPr>
            <w:r w:rsidRPr="00BC7761">
              <w:rPr>
                <w:rFonts w:eastAsia="Times New Roman" w:cs="Times New Roman"/>
                <w:sz w:val="22"/>
              </w:rPr>
              <w:t>13</w:t>
            </w:r>
          </w:p>
        </w:tc>
        <w:tc>
          <w:tcPr>
            <w:tcW w:w="928" w:type="dxa"/>
          </w:tcPr>
          <w:p w14:paraId="50D28D38"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38808B90"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872" w:type="dxa"/>
          </w:tcPr>
          <w:p w14:paraId="3676F492" w14:textId="77777777" w:rsidR="00BC7761" w:rsidRPr="00BC7761" w:rsidRDefault="00BC7761" w:rsidP="00FA7FFB">
            <w:pPr>
              <w:rPr>
                <w:rFonts w:eastAsia="Times New Roman" w:cs="Times New Roman"/>
                <w:sz w:val="22"/>
              </w:rPr>
            </w:pPr>
            <w:r w:rsidRPr="00BC7761">
              <w:rPr>
                <w:rFonts w:eastAsia="Times New Roman" w:cs="Times New Roman"/>
                <w:sz w:val="22"/>
              </w:rPr>
              <w:t>10</w:t>
            </w:r>
          </w:p>
        </w:tc>
        <w:tc>
          <w:tcPr>
            <w:tcW w:w="872" w:type="dxa"/>
          </w:tcPr>
          <w:p w14:paraId="0C91560A" w14:textId="77777777" w:rsidR="00BC7761" w:rsidRPr="00BC7761" w:rsidRDefault="00BC7761" w:rsidP="00FA7FFB">
            <w:pPr>
              <w:rPr>
                <w:rFonts w:eastAsia="Times New Roman" w:cs="Times New Roman"/>
                <w:sz w:val="22"/>
              </w:rPr>
            </w:pPr>
            <w:r w:rsidRPr="00BC7761">
              <w:rPr>
                <w:rFonts w:eastAsia="Times New Roman" w:cs="Times New Roman"/>
                <w:sz w:val="22"/>
              </w:rPr>
              <w:t>12</w:t>
            </w:r>
          </w:p>
        </w:tc>
      </w:tr>
      <w:tr w:rsidR="00BC7761" w:rsidRPr="00BC7761" w14:paraId="5678A58A" w14:textId="77777777" w:rsidTr="00AF3344">
        <w:trPr>
          <w:gridAfter w:val="1"/>
          <w:wAfter w:w="73" w:type="dxa"/>
        </w:trPr>
        <w:tc>
          <w:tcPr>
            <w:tcW w:w="1604" w:type="dxa"/>
            <w:vMerge/>
          </w:tcPr>
          <w:p w14:paraId="616E596F" w14:textId="77777777" w:rsidR="00BC7761" w:rsidRPr="00BC7761" w:rsidRDefault="00BC7761" w:rsidP="00FA7FFB">
            <w:pPr>
              <w:rPr>
                <w:rFonts w:eastAsia="Times New Roman" w:cs="Times New Roman"/>
                <w:sz w:val="22"/>
              </w:rPr>
            </w:pPr>
          </w:p>
        </w:tc>
        <w:tc>
          <w:tcPr>
            <w:tcW w:w="1585" w:type="dxa"/>
            <w:vMerge/>
          </w:tcPr>
          <w:p w14:paraId="6169E611" w14:textId="77777777" w:rsidR="00BC7761" w:rsidRPr="00BC7761" w:rsidRDefault="00BC7761" w:rsidP="00FA7FFB">
            <w:pPr>
              <w:rPr>
                <w:rFonts w:eastAsia="Times New Roman" w:cs="Times New Roman"/>
                <w:sz w:val="22"/>
              </w:rPr>
            </w:pPr>
          </w:p>
        </w:tc>
        <w:tc>
          <w:tcPr>
            <w:tcW w:w="1294" w:type="dxa"/>
            <w:vMerge/>
          </w:tcPr>
          <w:p w14:paraId="36AC05D9" w14:textId="77777777" w:rsidR="00BC7761" w:rsidRPr="00BC7761" w:rsidRDefault="00BC7761" w:rsidP="00FA7FFB">
            <w:pPr>
              <w:rPr>
                <w:rFonts w:eastAsia="Times New Roman" w:cs="Times New Roman"/>
                <w:sz w:val="20"/>
                <w:szCs w:val="20"/>
              </w:rPr>
            </w:pPr>
          </w:p>
        </w:tc>
        <w:tc>
          <w:tcPr>
            <w:tcW w:w="1472" w:type="dxa"/>
          </w:tcPr>
          <w:p w14:paraId="0069305A"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No of enterprises derisked by KDC through access to contingent credit facility</w:t>
            </w:r>
          </w:p>
        </w:tc>
        <w:tc>
          <w:tcPr>
            <w:tcW w:w="872" w:type="dxa"/>
          </w:tcPr>
          <w:p w14:paraId="5E7089FE"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1E6AAFF1"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7DEC6A2B" w14:textId="77777777" w:rsidR="00BC7761" w:rsidRPr="00BC7761" w:rsidRDefault="00BC7761" w:rsidP="00FA7FFB">
            <w:pPr>
              <w:rPr>
                <w:rFonts w:eastAsia="Times New Roman" w:cs="Times New Roman"/>
                <w:sz w:val="22"/>
              </w:rPr>
            </w:pPr>
            <w:r w:rsidRPr="00BC7761">
              <w:rPr>
                <w:rFonts w:eastAsia="Times New Roman" w:cs="Times New Roman"/>
                <w:sz w:val="22"/>
              </w:rPr>
              <w:t>74</w:t>
            </w:r>
          </w:p>
        </w:tc>
        <w:tc>
          <w:tcPr>
            <w:tcW w:w="872" w:type="dxa"/>
          </w:tcPr>
          <w:p w14:paraId="71B1E79B" w14:textId="77777777" w:rsidR="00BC7761" w:rsidRPr="00BC7761" w:rsidRDefault="00BC7761" w:rsidP="00FA7FFB">
            <w:pPr>
              <w:rPr>
                <w:rFonts w:eastAsia="Times New Roman" w:cs="Times New Roman"/>
                <w:sz w:val="22"/>
              </w:rPr>
            </w:pPr>
            <w:r w:rsidRPr="00BC7761">
              <w:rPr>
                <w:rFonts w:eastAsia="Times New Roman" w:cs="Times New Roman"/>
                <w:sz w:val="22"/>
              </w:rPr>
              <w:t>100</w:t>
            </w:r>
          </w:p>
        </w:tc>
        <w:tc>
          <w:tcPr>
            <w:tcW w:w="872" w:type="dxa"/>
          </w:tcPr>
          <w:p w14:paraId="510F2C67" w14:textId="77777777" w:rsidR="00BC7761" w:rsidRPr="00BC7761" w:rsidRDefault="00BC7761" w:rsidP="00FA7FFB">
            <w:pPr>
              <w:rPr>
                <w:rFonts w:eastAsia="Times New Roman" w:cs="Times New Roman"/>
                <w:sz w:val="22"/>
              </w:rPr>
            </w:pPr>
            <w:r w:rsidRPr="00BC7761">
              <w:rPr>
                <w:rFonts w:eastAsia="Times New Roman" w:cs="Times New Roman"/>
                <w:sz w:val="22"/>
              </w:rPr>
              <w:t>150</w:t>
            </w:r>
          </w:p>
        </w:tc>
        <w:tc>
          <w:tcPr>
            <w:tcW w:w="872" w:type="dxa"/>
          </w:tcPr>
          <w:p w14:paraId="4E275870" w14:textId="77777777" w:rsidR="00BC7761" w:rsidRPr="00BC7761" w:rsidRDefault="00BC7761" w:rsidP="00FA7FFB">
            <w:pPr>
              <w:rPr>
                <w:rFonts w:eastAsia="Times New Roman" w:cs="Times New Roman"/>
                <w:sz w:val="22"/>
              </w:rPr>
            </w:pPr>
            <w:r w:rsidRPr="00BC7761">
              <w:rPr>
                <w:rFonts w:eastAsia="Times New Roman" w:cs="Times New Roman"/>
                <w:sz w:val="22"/>
              </w:rPr>
              <w:t>200</w:t>
            </w:r>
          </w:p>
        </w:tc>
      </w:tr>
      <w:tr w:rsidR="00BC7761" w:rsidRPr="00BC7761" w14:paraId="77D12F7F" w14:textId="77777777" w:rsidTr="00AF3344">
        <w:trPr>
          <w:gridAfter w:val="1"/>
          <w:wAfter w:w="73" w:type="dxa"/>
        </w:trPr>
        <w:tc>
          <w:tcPr>
            <w:tcW w:w="1604" w:type="dxa"/>
            <w:vMerge/>
          </w:tcPr>
          <w:p w14:paraId="6D738BB4" w14:textId="77777777" w:rsidR="00BC7761" w:rsidRPr="00BC7761" w:rsidRDefault="00BC7761" w:rsidP="00FA7FFB">
            <w:pPr>
              <w:rPr>
                <w:rFonts w:eastAsia="Times New Roman" w:cs="Times New Roman"/>
                <w:sz w:val="22"/>
              </w:rPr>
            </w:pPr>
          </w:p>
        </w:tc>
        <w:tc>
          <w:tcPr>
            <w:tcW w:w="1585" w:type="dxa"/>
            <w:vMerge/>
          </w:tcPr>
          <w:p w14:paraId="04C359CD" w14:textId="77777777" w:rsidR="00BC7761" w:rsidRPr="00BC7761" w:rsidRDefault="00BC7761" w:rsidP="00FA7FFB">
            <w:pPr>
              <w:rPr>
                <w:rFonts w:eastAsia="Times New Roman" w:cs="Times New Roman"/>
                <w:sz w:val="22"/>
              </w:rPr>
            </w:pPr>
          </w:p>
        </w:tc>
        <w:tc>
          <w:tcPr>
            <w:tcW w:w="1294" w:type="dxa"/>
            <w:vMerge w:val="restart"/>
          </w:tcPr>
          <w:p w14:paraId="5558C60B" w14:textId="77777777" w:rsidR="00BC7761" w:rsidRPr="00BC7761" w:rsidRDefault="00BC7761" w:rsidP="00FA7FFB">
            <w:pPr>
              <w:rPr>
                <w:rFonts w:eastAsia="Times New Roman" w:cs="Times New Roman"/>
                <w:sz w:val="20"/>
                <w:szCs w:val="20"/>
              </w:rPr>
            </w:pPr>
            <w:r w:rsidRPr="00BC7761">
              <w:rPr>
                <w:rFonts w:eastAsia="Times New Roman" w:cs="Times New Roman"/>
                <w:sz w:val="20"/>
                <w:szCs w:val="20"/>
              </w:rPr>
              <w:t>KJET Green Investment Fund (GIF)</w:t>
            </w:r>
          </w:p>
        </w:tc>
        <w:tc>
          <w:tcPr>
            <w:tcW w:w="1472" w:type="dxa"/>
          </w:tcPr>
          <w:p w14:paraId="49B27328"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Monitoring, Evaluation, Accountability &amp; Learning Reports developed</w:t>
            </w:r>
          </w:p>
        </w:tc>
        <w:tc>
          <w:tcPr>
            <w:tcW w:w="872" w:type="dxa"/>
          </w:tcPr>
          <w:p w14:paraId="5DF8933B"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1405" w:type="dxa"/>
          </w:tcPr>
          <w:p w14:paraId="24352623"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928" w:type="dxa"/>
          </w:tcPr>
          <w:p w14:paraId="2604CF2E"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218CCF9C"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872" w:type="dxa"/>
          </w:tcPr>
          <w:p w14:paraId="32055A7B"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126CED1D"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r>
      <w:tr w:rsidR="00BC7761" w:rsidRPr="00BC7761" w14:paraId="553F8027" w14:textId="77777777" w:rsidTr="00AF3344">
        <w:trPr>
          <w:gridAfter w:val="1"/>
          <w:wAfter w:w="73" w:type="dxa"/>
        </w:trPr>
        <w:tc>
          <w:tcPr>
            <w:tcW w:w="1604" w:type="dxa"/>
            <w:vMerge/>
          </w:tcPr>
          <w:p w14:paraId="2F1823A8" w14:textId="77777777" w:rsidR="00BC7761" w:rsidRPr="00BC7761" w:rsidRDefault="00BC7761" w:rsidP="00FA7FFB">
            <w:pPr>
              <w:rPr>
                <w:rFonts w:eastAsia="Times New Roman" w:cs="Times New Roman"/>
                <w:sz w:val="22"/>
              </w:rPr>
            </w:pPr>
          </w:p>
        </w:tc>
        <w:tc>
          <w:tcPr>
            <w:tcW w:w="1585" w:type="dxa"/>
            <w:vMerge/>
          </w:tcPr>
          <w:p w14:paraId="4C1CBC12" w14:textId="77777777" w:rsidR="00BC7761" w:rsidRPr="00BC7761" w:rsidRDefault="00BC7761" w:rsidP="00FA7FFB">
            <w:pPr>
              <w:rPr>
                <w:rFonts w:eastAsia="Times New Roman" w:cs="Times New Roman"/>
                <w:sz w:val="22"/>
              </w:rPr>
            </w:pPr>
          </w:p>
        </w:tc>
        <w:tc>
          <w:tcPr>
            <w:tcW w:w="1294" w:type="dxa"/>
            <w:vMerge/>
          </w:tcPr>
          <w:p w14:paraId="0567E8CB" w14:textId="77777777" w:rsidR="00BC7761" w:rsidRPr="00BC7761" w:rsidRDefault="00BC7761" w:rsidP="00FA7FFB">
            <w:pPr>
              <w:rPr>
                <w:rFonts w:eastAsia="Times New Roman" w:cs="Times New Roman"/>
                <w:sz w:val="20"/>
                <w:szCs w:val="20"/>
              </w:rPr>
            </w:pPr>
          </w:p>
        </w:tc>
        <w:tc>
          <w:tcPr>
            <w:tcW w:w="1472" w:type="dxa"/>
          </w:tcPr>
          <w:p w14:paraId="7E5A5696" w14:textId="77777777" w:rsidR="00BC7761" w:rsidRPr="00BC7761" w:rsidRDefault="00BC7761" w:rsidP="00FA7FFB">
            <w:pPr>
              <w:spacing w:after="0" w:line="240" w:lineRule="auto"/>
              <w:rPr>
                <w:rFonts w:eastAsia="Times New Roman" w:cs="Times New Roman"/>
                <w:sz w:val="20"/>
                <w:szCs w:val="20"/>
              </w:rPr>
            </w:pPr>
            <w:r w:rsidRPr="00BC7761">
              <w:rPr>
                <w:rFonts w:eastAsia="Times New Roman" w:cs="Times New Roman"/>
                <w:sz w:val="20"/>
                <w:szCs w:val="20"/>
              </w:rPr>
              <w:t>No of participating firms with green investments funded</w:t>
            </w:r>
          </w:p>
          <w:p w14:paraId="6AB8A416" w14:textId="77777777" w:rsidR="00BC7761" w:rsidRPr="00BC7761" w:rsidRDefault="00BC7761" w:rsidP="00FA7FFB">
            <w:pPr>
              <w:rPr>
                <w:rFonts w:eastAsia="Times New Roman" w:cs="Times New Roman"/>
                <w:color w:val="000000"/>
                <w:sz w:val="20"/>
                <w:szCs w:val="20"/>
              </w:rPr>
            </w:pPr>
          </w:p>
        </w:tc>
        <w:tc>
          <w:tcPr>
            <w:tcW w:w="872" w:type="dxa"/>
          </w:tcPr>
          <w:p w14:paraId="487BD9E6"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3</w:t>
            </w:r>
          </w:p>
        </w:tc>
        <w:tc>
          <w:tcPr>
            <w:tcW w:w="1405" w:type="dxa"/>
          </w:tcPr>
          <w:p w14:paraId="52633AB3" w14:textId="77777777" w:rsidR="00BC7761" w:rsidRPr="00BC7761" w:rsidRDefault="00BC7761" w:rsidP="00FA7FFB">
            <w:pPr>
              <w:rPr>
                <w:rFonts w:eastAsia="Times New Roman" w:cs="Times New Roman"/>
                <w:sz w:val="22"/>
              </w:rPr>
            </w:pPr>
            <w:r w:rsidRPr="00BC7761">
              <w:rPr>
                <w:rFonts w:eastAsia="Times New Roman" w:cs="Times New Roman"/>
                <w:sz w:val="22"/>
              </w:rPr>
              <w:t>0</w:t>
            </w:r>
          </w:p>
        </w:tc>
        <w:tc>
          <w:tcPr>
            <w:tcW w:w="928" w:type="dxa"/>
          </w:tcPr>
          <w:p w14:paraId="43CFBF51" w14:textId="77777777" w:rsidR="00BC7761" w:rsidRPr="00BC7761" w:rsidRDefault="00BC7761" w:rsidP="00FA7FFB">
            <w:pPr>
              <w:rPr>
                <w:rFonts w:eastAsia="Times New Roman" w:cs="Times New Roman"/>
                <w:sz w:val="22"/>
              </w:rPr>
            </w:pPr>
            <w:r w:rsidRPr="00BC7761">
              <w:rPr>
                <w:rFonts w:eastAsia="Times New Roman" w:cs="Times New Roman"/>
                <w:sz w:val="22"/>
              </w:rPr>
              <w:t>6</w:t>
            </w:r>
          </w:p>
        </w:tc>
        <w:tc>
          <w:tcPr>
            <w:tcW w:w="872" w:type="dxa"/>
          </w:tcPr>
          <w:p w14:paraId="13EB5B8C"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4723CA86"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c>
          <w:tcPr>
            <w:tcW w:w="872" w:type="dxa"/>
          </w:tcPr>
          <w:p w14:paraId="431D4727" w14:textId="77777777" w:rsidR="00BC7761" w:rsidRPr="00BC7761" w:rsidRDefault="00BC7761" w:rsidP="00FA7FFB">
            <w:pPr>
              <w:rPr>
                <w:rFonts w:eastAsia="Times New Roman" w:cs="Times New Roman"/>
                <w:sz w:val="22"/>
              </w:rPr>
            </w:pPr>
            <w:r w:rsidRPr="00BC7761">
              <w:rPr>
                <w:rFonts w:eastAsia="Times New Roman" w:cs="Times New Roman"/>
                <w:sz w:val="22"/>
              </w:rPr>
              <w:t>8</w:t>
            </w:r>
          </w:p>
        </w:tc>
      </w:tr>
      <w:tr w:rsidR="00BC7761" w:rsidRPr="00BC7761" w14:paraId="6EB315BF" w14:textId="77777777" w:rsidTr="00AF3344">
        <w:trPr>
          <w:gridAfter w:val="1"/>
          <w:wAfter w:w="73" w:type="dxa"/>
        </w:trPr>
        <w:tc>
          <w:tcPr>
            <w:tcW w:w="1604" w:type="dxa"/>
            <w:vMerge/>
          </w:tcPr>
          <w:p w14:paraId="002441F9" w14:textId="77777777" w:rsidR="00BC7761" w:rsidRPr="00BC7761" w:rsidRDefault="00BC7761" w:rsidP="00FA7FFB">
            <w:pPr>
              <w:rPr>
                <w:rFonts w:eastAsia="Times New Roman" w:cs="Times New Roman"/>
                <w:sz w:val="22"/>
              </w:rPr>
            </w:pPr>
          </w:p>
        </w:tc>
        <w:tc>
          <w:tcPr>
            <w:tcW w:w="1585" w:type="dxa"/>
            <w:vMerge/>
          </w:tcPr>
          <w:p w14:paraId="0A038CDB" w14:textId="77777777" w:rsidR="00BC7761" w:rsidRPr="00BC7761" w:rsidRDefault="00BC7761" w:rsidP="00FA7FFB">
            <w:pPr>
              <w:rPr>
                <w:rFonts w:eastAsia="Times New Roman" w:cs="Times New Roman"/>
                <w:sz w:val="22"/>
              </w:rPr>
            </w:pPr>
          </w:p>
        </w:tc>
        <w:tc>
          <w:tcPr>
            <w:tcW w:w="1294" w:type="dxa"/>
            <w:vMerge/>
          </w:tcPr>
          <w:p w14:paraId="453F6528" w14:textId="77777777" w:rsidR="00BC7761" w:rsidRPr="00BC7761" w:rsidRDefault="00BC7761" w:rsidP="00FA7FFB">
            <w:pPr>
              <w:rPr>
                <w:rFonts w:eastAsia="Times New Roman" w:cs="Times New Roman"/>
                <w:sz w:val="20"/>
                <w:szCs w:val="20"/>
              </w:rPr>
            </w:pPr>
          </w:p>
        </w:tc>
        <w:tc>
          <w:tcPr>
            <w:tcW w:w="1472" w:type="dxa"/>
          </w:tcPr>
          <w:p w14:paraId="2C188F35" w14:textId="73471065" w:rsidR="00BC7761" w:rsidRPr="00BC7761" w:rsidRDefault="00BC7761" w:rsidP="00FA7FFB">
            <w:pPr>
              <w:rPr>
                <w:rFonts w:eastAsia="Times New Roman" w:cs="Times New Roman"/>
                <w:color w:val="000000"/>
                <w:sz w:val="20"/>
                <w:szCs w:val="20"/>
              </w:rPr>
            </w:pPr>
            <w:r w:rsidRPr="00BC7761">
              <w:rPr>
                <w:rFonts w:eastAsia="Times New Roman" w:cs="Times New Roman"/>
                <w:sz w:val="20"/>
                <w:szCs w:val="20"/>
              </w:rPr>
              <w:t xml:space="preserve">Amount of private capital mobilized through GIF to support </w:t>
            </w:r>
            <w:r w:rsidR="00A60EF2">
              <w:rPr>
                <w:rFonts w:eastAsia="Times New Roman" w:cs="Times New Roman"/>
                <w:sz w:val="20"/>
                <w:szCs w:val="20"/>
              </w:rPr>
              <w:t xml:space="preserve">enterprises </w:t>
            </w:r>
            <w:r w:rsidRPr="00BC7761">
              <w:rPr>
                <w:rFonts w:eastAsia="Times New Roman" w:cs="Times New Roman"/>
                <w:sz w:val="20"/>
                <w:szCs w:val="20"/>
              </w:rPr>
              <w:t>implement green investments (Kshs. M)</w:t>
            </w:r>
          </w:p>
        </w:tc>
        <w:tc>
          <w:tcPr>
            <w:tcW w:w="872" w:type="dxa"/>
          </w:tcPr>
          <w:p w14:paraId="453AAD16" w14:textId="77777777" w:rsidR="00BC7761" w:rsidRPr="00BC7761" w:rsidRDefault="00BC7761" w:rsidP="00FA7FFB">
            <w:pPr>
              <w:rPr>
                <w:rFonts w:eastAsia="Times New Roman" w:cs="Times New Roman"/>
                <w:sz w:val="22"/>
              </w:rPr>
            </w:pPr>
            <w:r w:rsidRPr="00BC7761">
              <w:rPr>
                <w:rFonts w:eastAsia="Times New Roman" w:cs="Times New Roman"/>
                <w:sz w:val="22"/>
              </w:rPr>
              <w:t>350</w:t>
            </w:r>
          </w:p>
        </w:tc>
        <w:tc>
          <w:tcPr>
            <w:tcW w:w="1405" w:type="dxa"/>
          </w:tcPr>
          <w:p w14:paraId="770EEDBF" w14:textId="77777777" w:rsidR="00BC7761" w:rsidRPr="00BC7761" w:rsidRDefault="00BC7761" w:rsidP="00FA7FFB">
            <w:pPr>
              <w:rPr>
                <w:rFonts w:eastAsia="Times New Roman" w:cs="Times New Roman"/>
                <w:sz w:val="22"/>
              </w:rPr>
            </w:pPr>
            <w:r w:rsidRPr="00BC7761">
              <w:rPr>
                <w:rFonts w:eastAsia="Times New Roman" w:cs="Times New Roman"/>
                <w:sz w:val="22"/>
              </w:rPr>
              <w:t>0</w:t>
            </w:r>
          </w:p>
        </w:tc>
        <w:tc>
          <w:tcPr>
            <w:tcW w:w="928" w:type="dxa"/>
          </w:tcPr>
          <w:p w14:paraId="12C3A08A" w14:textId="77777777" w:rsidR="00BC7761" w:rsidRPr="00BC7761" w:rsidRDefault="00BC7761" w:rsidP="00FA7FFB">
            <w:pPr>
              <w:rPr>
                <w:rFonts w:eastAsia="Times New Roman" w:cs="Times New Roman"/>
                <w:sz w:val="22"/>
              </w:rPr>
            </w:pPr>
            <w:r w:rsidRPr="00BC7761">
              <w:rPr>
                <w:rFonts w:eastAsia="Times New Roman" w:cs="Times New Roman"/>
                <w:sz w:val="22"/>
              </w:rPr>
              <w:t>400</w:t>
            </w:r>
          </w:p>
        </w:tc>
        <w:tc>
          <w:tcPr>
            <w:tcW w:w="872" w:type="dxa"/>
          </w:tcPr>
          <w:p w14:paraId="75F29430" w14:textId="77777777" w:rsidR="00BC7761" w:rsidRPr="00BC7761" w:rsidRDefault="00BC7761" w:rsidP="00FA7FFB">
            <w:pPr>
              <w:rPr>
                <w:rFonts w:eastAsia="Times New Roman" w:cs="Times New Roman"/>
                <w:sz w:val="22"/>
              </w:rPr>
            </w:pPr>
            <w:r w:rsidRPr="00BC7761">
              <w:rPr>
                <w:rFonts w:eastAsia="Times New Roman" w:cs="Times New Roman"/>
                <w:sz w:val="22"/>
              </w:rPr>
              <w:t>450</w:t>
            </w:r>
          </w:p>
        </w:tc>
        <w:tc>
          <w:tcPr>
            <w:tcW w:w="872" w:type="dxa"/>
          </w:tcPr>
          <w:p w14:paraId="762BEF45" w14:textId="77777777" w:rsidR="00BC7761" w:rsidRPr="00BC7761" w:rsidRDefault="00BC7761" w:rsidP="00FA7FFB">
            <w:pPr>
              <w:rPr>
                <w:rFonts w:eastAsia="Times New Roman" w:cs="Times New Roman"/>
                <w:sz w:val="22"/>
              </w:rPr>
            </w:pPr>
            <w:r w:rsidRPr="00BC7761">
              <w:rPr>
                <w:rFonts w:eastAsia="Times New Roman" w:cs="Times New Roman"/>
                <w:sz w:val="22"/>
              </w:rPr>
              <w:t>500</w:t>
            </w:r>
          </w:p>
        </w:tc>
        <w:tc>
          <w:tcPr>
            <w:tcW w:w="872" w:type="dxa"/>
          </w:tcPr>
          <w:p w14:paraId="0E871165" w14:textId="77777777" w:rsidR="00BC7761" w:rsidRPr="00BC7761" w:rsidRDefault="00BC7761" w:rsidP="00FA7FFB">
            <w:pPr>
              <w:rPr>
                <w:rFonts w:eastAsia="Times New Roman" w:cs="Times New Roman"/>
                <w:sz w:val="22"/>
              </w:rPr>
            </w:pPr>
            <w:r w:rsidRPr="00BC7761">
              <w:rPr>
                <w:rFonts w:eastAsia="Times New Roman" w:cs="Times New Roman"/>
                <w:sz w:val="22"/>
              </w:rPr>
              <w:t>550</w:t>
            </w:r>
          </w:p>
        </w:tc>
      </w:tr>
      <w:tr w:rsidR="00BC7761" w:rsidRPr="00BC7761" w14:paraId="310BED16" w14:textId="77777777" w:rsidTr="00AF3344">
        <w:trPr>
          <w:gridAfter w:val="1"/>
          <w:wAfter w:w="73" w:type="dxa"/>
        </w:trPr>
        <w:tc>
          <w:tcPr>
            <w:tcW w:w="1604" w:type="dxa"/>
            <w:vMerge/>
          </w:tcPr>
          <w:p w14:paraId="67563A38" w14:textId="77777777" w:rsidR="00BC7761" w:rsidRPr="00BC7761" w:rsidRDefault="00BC7761" w:rsidP="00FA7FFB">
            <w:pPr>
              <w:rPr>
                <w:rFonts w:eastAsia="Times New Roman" w:cs="Times New Roman"/>
                <w:sz w:val="22"/>
              </w:rPr>
            </w:pPr>
          </w:p>
        </w:tc>
        <w:tc>
          <w:tcPr>
            <w:tcW w:w="1585" w:type="dxa"/>
            <w:vMerge/>
          </w:tcPr>
          <w:p w14:paraId="72045DAB" w14:textId="77777777" w:rsidR="00BC7761" w:rsidRPr="00BC7761" w:rsidRDefault="00BC7761" w:rsidP="00FA7FFB">
            <w:pPr>
              <w:rPr>
                <w:rFonts w:eastAsia="Times New Roman" w:cs="Times New Roman"/>
                <w:sz w:val="22"/>
              </w:rPr>
            </w:pPr>
          </w:p>
        </w:tc>
        <w:tc>
          <w:tcPr>
            <w:tcW w:w="1294" w:type="dxa"/>
            <w:vMerge/>
          </w:tcPr>
          <w:p w14:paraId="2C8A5578" w14:textId="77777777" w:rsidR="00BC7761" w:rsidRPr="00BC7761" w:rsidRDefault="00BC7761" w:rsidP="00FA7FFB">
            <w:pPr>
              <w:rPr>
                <w:rFonts w:eastAsia="Times New Roman" w:cs="Times New Roman"/>
                <w:sz w:val="20"/>
                <w:szCs w:val="20"/>
              </w:rPr>
            </w:pPr>
          </w:p>
        </w:tc>
        <w:tc>
          <w:tcPr>
            <w:tcW w:w="1472" w:type="dxa"/>
          </w:tcPr>
          <w:p w14:paraId="51FDA93F"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No of institutional investors coinvesting with GIF </w:t>
            </w:r>
          </w:p>
        </w:tc>
        <w:tc>
          <w:tcPr>
            <w:tcW w:w="872" w:type="dxa"/>
          </w:tcPr>
          <w:p w14:paraId="0B52A8C3"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7D20F044"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73AE6014"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03A8D761"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872" w:type="dxa"/>
          </w:tcPr>
          <w:p w14:paraId="7F5B5E4E"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872" w:type="dxa"/>
          </w:tcPr>
          <w:p w14:paraId="6F3DCDC5"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r>
      <w:tr w:rsidR="00BC7761" w:rsidRPr="00BC7761" w14:paraId="332E03F4" w14:textId="77777777" w:rsidTr="00AF3344">
        <w:trPr>
          <w:gridAfter w:val="1"/>
          <w:wAfter w:w="73" w:type="dxa"/>
        </w:trPr>
        <w:tc>
          <w:tcPr>
            <w:tcW w:w="1604" w:type="dxa"/>
          </w:tcPr>
          <w:p w14:paraId="31933BD6" w14:textId="77777777" w:rsidR="00BC7761" w:rsidRPr="00BC7761" w:rsidRDefault="00BC7761" w:rsidP="00FA7FFB">
            <w:pPr>
              <w:rPr>
                <w:rFonts w:eastAsia="Times New Roman" w:cs="Times New Roman"/>
                <w:sz w:val="22"/>
              </w:rPr>
            </w:pPr>
          </w:p>
        </w:tc>
        <w:tc>
          <w:tcPr>
            <w:tcW w:w="1585" w:type="dxa"/>
          </w:tcPr>
          <w:p w14:paraId="786B4838" w14:textId="77777777" w:rsidR="00BC7761" w:rsidRPr="00BC7761" w:rsidRDefault="00BC7761" w:rsidP="00FA7FFB">
            <w:pPr>
              <w:rPr>
                <w:rFonts w:eastAsia="Times New Roman" w:cs="Times New Roman"/>
                <w:sz w:val="22"/>
              </w:rPr>
            </w:pPr>
          </w:p>
        </w:tc>
        <w:tc>
          <w:tcPr>
            <w:tcW w:w="1294" w:type="dxa"/>
          </w:tcPr>
          <w:p w14:paraId="46BE977C" w14:textId="77777777" w:rsidR="00BC7761" w:rsidRPr="00BC7761" w:rsidRDefault="00BC7761" w:rsidP="00FA7FFB">
            <w:pPr>
              <w:rPr>
                <w:rFonts w:eastAsia="Times New Roman" w:cs="Times New Roman"/>
                <w:sz w:val="20"/>
                <w:szCs w:val="20"/>
              </w:rPr>
            </w:pPr>
          </w:p>
        </w:tc>
        <w:tc>
          <w:tcPr>
            <w:tcW w:w="1472" w:type="dxa"/>
          </w:tcPr>
          <w:p w14:paraId="18C655BA"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jobs created through KJET program</w:t>
            </w:r>
          </w:p>
        </w:tc>
        <w:tc>
          <w:tcPr>
            <w:tcW w:w="872" w:type="dxa"/>
          </w:tcPr>
          <w:p w14:paraId="0BD386B5"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1405" w:type="dxa"/>
          </w:tcPr>
          <w:p w14:paraId="4CE381D4"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4EF88512" w14:textId="69DA5A26" w:rsidR="00BC7761" w:rsidRPr="00A24FD4" w:rsidRDefault="00A24FD4" w:rsidP="00FA7FFB">
            <w:pPr>
              <w:rPr>
                <w:rFonts w:eastAsia="Times New Roman" w:cs="Times New Roman"/>
                <w:sz w:val="22"/>
              </w:rPr>
            </w:pPr>
            <w:r w:rsidRPr="00A24FD4">
              <w:rPr>
                <w:rFonts w:eastAsia="Times New Roman" w:cs="Times New Roman"/>
                <w:sz w:val="22"/>
              </w:rPr>
              <w:t>2,000</w:t>
            </w:r>
          </w:p>
        </w:tc>
        <w:tc>
          <w:tcPr>
            <w:tcW w:w="872" w:type="dxa"/>
          </w:tcPr>
          <w:p w14:paraId="2F15E253" w14:textId="748A6E75" w:rsidR="00BC7761" w:rsidRPr="00A24FD4" w:rsidRDefault="00A24FD4" w:rsidP="00FA7FFB">
            <w:pPr>
              <w:rPr>
                <w:rFonts w:eastAsia="Times New Roman" w:cs="Times New Roman"/>
                <w:sz w:val="22"/>
              </w:rPr>
            </w:pPr>
            <w:r w:rsidRPr="00A24FD4">
              <w:rPr>
                <w:rFonts w:eastAsia="Times New Roman" w:cs="Times New Roman"/>
                <w:sz w:val="22"/>
              </w:rPr>
              <w:t>2,800</w:t>
            </w:r>
          </w:p>
        </w:tc>
        <w:tc>
          <w:tcPr>
            <w:tcW w:w="872" w:type="dxa"/>
          </w:tcPr>
          <w:p w14:paraId="75985B5F" w14:textId="09954AC2" w:rsidR="00BC7761" w:rsidRPr="00A24FD4" w:rsidRDefault="00A24FD4" w:rsidP="00FA7FFB">
            <w:pPr>
              <w:rPr>
                <w:rFonts w:eastAsia="Times New Roman" w:cs="Times New Roman"/>
                <w:sz w:val="22"/>
              </w:rPr>
            </w:pPr>
            <w:r w:rsidRPr="00A24FD4">
              <w:rPr>
                <w:rFonts w:eastAsia="Times New Roman" w:cs="Times New Roman"/>
                <w:sz w:val="22"/>
              </w:rPr>
              <w:t>3,200</w:t>
            </w:r>
          </w:p>
        </w:tc>
        <w:tc>
          <w:tcPr>
            <w:tcW w:w="872" w:type="dxa"/>
          </w:tcPr>
          <w:p w14:paraId="70F647D1" w14:textId="75245649" w:rsidR="00BC7761" w:rsidRPr="00BC7761" w:rsidRDefault="00A24FD4" w:rsidP="00FA7FFB">
            <w:pPr>
              <w:rPr>
                <w:rFonts w:eastAsia="Times New Roman" w:cs="Times New Roman"/>
                <w:sz w:val="22"/>
              </w:rPr>
            </w:pPr>
            <w:r>
              <w:rPr>
                <w:rFonts w:eastAsia="Times New Roman" w:cs="Times New Roman"/>
                <w:sz w:val="22"/>
              </w:rPr>
              <w:t>2,000</w:t>
            </w:r>
          </w:p>
        </w:tc>
      </w:tr>
      <w:tr w:rsidR="00BC7761" w:rsidRPr="00BC7761" w14:paraId="34C1AD65" w14:textId="77777777" w:rsidTr="00AF3344">
        <w:trPr>
          <w:gridAfter w:val="1"/>
          <w:wAfter w:w="73" w:type="dxa"/>
        </w:trPr>
        <w:tc>
          <w:tcPr>
            <w:tcW w:w="11776" w:type="dxa"/>
            <w:gridSpan w:val="10"/>
            <w:shd w:val="clear" w:color="auto" w:fill="FBE4D5" w:themeFill="accent2" w:themeFillTint="33"/>
          </w:tcPr>
          <w:p w14:paraId="075A7831" w14:textId="77777777" w:rsidR="00BC7761" w:rsidRPr="00BC7761" w:rsidRDefault="00BC7761" w:rsidP="00FA7FFB">
            <w:pPr>
              <w:rPr>
                <w:rFonts w:eastAsia="Times New Roman" w:cs="Times New Roman"/>
                <w:sz w:val="22"/>
              </w:rPr>
            </w:pPr>
            <w:r w:rsidRPr="00BC7761">
              <w:rPr>
                <w:rFonts w:eastAsia="Times New Roman" w:cs="Times New Roman"/>
                <w:color w:val="000000"/>
                <w:sz w:val="20"/>
                <w:szCs w:val="20"/>
              </w:rPr>
              <w:t>SP.1.2 Investments profiling and development</w:t>
            </w:r>
          </w:p>
        </w:tc>
      </w:tr>
      <w:tr w:rsidR="00BC7761" w:rsidRPr="00BC7761" w14:paraId="31E333A6" w14:textId="77777777" w:rsidTr="00AF3344">
        <w:trPr>
          <w:gridAfter w:val="1"/>
          <w:wAfter w:w="73" w:type="dxa"/>
        </w:trPr>
        <w:tc>
          <w:tcPr>
            <w:tcW w:w="1604" w:type="dxa"/>
            <w:vMerge w:val="restart"/>
          </w:tcPr>
          <w:p w14:paraId="0525BB02" w14:textId="77777777" w:rsidR="00BC7761" w:rsidRPr="00BC7761" w:rsidRDefault="00BC7761" w:rsidP="00FA7FFB">
            <w:pPr>
              <w:rPr>
                <w:rFonts w:eastAsia="Times New Roman" w:cs="Times New Roman"/>
                <w:color w:val="000000"/>
                <w:sz w:val="20"/>
                <w:szCs w:val="20"/>
              </w:rPr>
            </w:pPr>
          </w:p>
        </w:tc>
        <w:tc>
          <w:tcPr>
            <w:tcW w:w="1585" w:type="dxa"/>
            <w:vMerge w:val="restart"/>
          </w:tcPr>
          <w:p w14:paraId="138401DD"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Invest Kenya</w:t>
            </w:r>
          </w:p>
        </w:tc>
        <w:tc>
          <w:tcPr>
            <w:tcW w:w="1294" w:type="dxa"/>
            <w:vMerge w:val="restart"/>
          </w:tcPr>
          <w:p w14:paraId="4A482F5C"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Invest Kenya investments and employment opportunities</w:t>
            </w:r>
          </w:p>
        </w:tc>
        <w:tc>
          <w:tcPr>
            <w:tcW w:w="1472" w:type="dxa"/>
          </w:tcPr>
          <w:p w14:paraId="4E4DBF7A"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Value of investments attracted (in Kshs billions)</w:t>
            </w:r>
          </w:p>
        </w:tc>
        <w:tc>
          <w:tcPr>
            <w:tcW w:w="872" w:type="dxa"/>
          </w:tcPr>
          <w:p w14:paraId="17B78A1B" w14:textId="77777777" w:rsidR="00BC7761" w:rsidRPr="00BC7761" w:rsidRDefault="00BC7761" w:rsidP="00FA7FFB">
            <w:pPr>
              <w:rPr>
                <w:rFonts w:eastAsia="Times New Roman" w:cs="Times New Roman"/>
                <w:sz w:val="22"/>
              </w:rPr>
            </w:pPr>
            <w:r w:rsidRPr="00BC7761">
              <w:rPr>
                <w:rFonts w:eastAsia="Times New Roman" w:cs="Times New Roman"/>
                <w:sz w:val="22"/>
              </w:rPr>
              <w:t>130</w:t>
            </w:r>
          </w:p>
        </w:tc>
        <w:tc>
          <w:tcPr>
            <w:tcW w:w="1405" w:type="dxa"/>
          </w:tcPr>
          <w:p w14:paraId="7739FF07" w14:textId="7258FDCE" w:rsidR="00BC7761" w:rsidRPr="00BC7761" w:rsidRDefault="00BC7761" w:rsidP="00FA7FFB">
            <w:pPr>
              <w:rPr>
                <w:rFonts w:eastAsia="Times New Roman" w:cs="Times New Roman"/>
                <w:sz w:val="22"/>
              </w:rPr>
            </w:pPr>
            <w:r w:rsidRPr="00BC7761">
              <w:rPr>
                <w:rFonts w:eastAsia="Times New Roman" w:cs="Times New Roman"/>
                <w:sz w:val="22"/>
              </w:rPr>
              <w:t>221.4</w:t>
            </w:r>
            <w:r w:rsidR="00014B7D">
              <w:rPr>
                <w:rFonts w:eastAsia="Times New Roman" w:cs="Times New Roman"/>
                <w:sz w:val="22"/>
              </w:rPr>
              <w:t>5</w:t>
            </w:r>
          </w:p>
        </w:tc>
        <w:tc>
          <w:tcPr>
            <w:tcW w:w="928" w:type="dxa"/>
          </w:tcPr>
          <w:p w14:paraId="06F9ABDA" w14:textId="77777777" w:rsidR="00BC7761" w:rsidRPr="00BC7761" w:rsidRDefault="00BC7761" w:rsidP="00FA7FFB">
            <w:pPr>
              <w:rPr>
                <w:rFonts w:eastAsia="Times New Roman" w:cs="Times New Roman"/>
                <w:sz w:val="22"/>
              </w:rPr>
            </w:pPr>
            <w:r w:rsidRPr="00BC7761">
              <w:rPr>
                <w:rFonts w:eastAsia="Times New Roman" w:cs="Times New Roman"/>
                <w:sz w:val="22"/>
              </w:rPr>
              <w:t>131</w:t>
            </w:r>
          </w:p>
        </w:tc>
        <w:tc>
          <w:tcPr>
            <w:tcW w:w="872" w:type="dxa"/>
          </w:tcPr>
          <w:p w14:paraId="33428ADC" w14:textId="77777777" w:rsidR="00BC7761" w:rsidRPr="00BC7761" w:rsidRDefault="00BC7761" w:rsidP="00FA7FFB">
            <w:pPr>
              <w:rPr>
                <w:rFonts w:eastAsia="Times New Roman" w:cs="Times New Roman"/>
                <w:sz w:val="22"/>
              </w:rPr>
            </w:pPr>
            <w:r w:rsidRPr="00BC7761">
              <w:rPr>
                <w:rFonts w:eastAsia="Times New Roman" w:cs="Times New Roman"/>
                <w:sz w:val="22"/>
              </w:rPr>
              <w:t>135</w:t>
            </w:r>
          </w:p>
        </w:tc>
        <w:tc>
          <w:tcPr>
            <w:tcW w:w="872" w:type="dxa"/>
          </w:tcPr>
          <w:p w14:paraId="1AD5EA66" w14:textId="77777777" w:rsidR="00BC7761" w:rsidRPr="00BC7761" w:rsidRDefault="00BC7761" w:rsidP="00FA7FFB">
            <w:pPr>
              <w:rPr>
                <w:rFonts w:eastAsia="Times New Roman" w:cs="Times New Roman"/>
                <w:sz w:val="22"/>
              </w:rPr>
            </w:pPr>
            <w:r w:rsidRPr="00BC7761">
              <w:rPr>
                <w:rFonts w:eastAsia="Times New Roman" w:cs="Times New Roman"/>
                <w:sz w:val="22"/>
              </w:rPr>
              <w:t>140</w:t>
            </w:r>
          </w:p>
        </w:tc>
        <w:tc>
          <w:tcPr>
            <w:tcW w:w="872" w:type="dxa"/>
          </w:tcPr>
          <w:p w14:paraId="1B8E01AE" w14:textId="77777777" w:rsidR="00BC7761" w:rsidRPr="00BC7761" w:rsidRDefault="00BC7761" w:rsidP="00FA7FFB">
            <w:pPr>
              <w:rPr>
                <w:rFonts w:eastAsia="Times New Roman" w:cs="Times New Roman"/>
                <w:sz w:val="22"/>
              </w:rPr>
            </w:pPr>
            <w:r w:rsidRPr="00BC7761">
              <w:rPr>
                <w:rFonts w:eastAsia="Times New Roman" w:cs="Times New Roman"/>
                <w:sz w:val="22"/>
              </w:rPr>
              <w:t>150</w:t>
            </w:r>
          </w:p>
        </w:tc>
      </w:tr>
      <w:tr w:rsidR="00BC7761" w:rsidRPr="00BC7761" w14:paraId="442DD6F7" w14:textId="77777777" w:rsidTr="00AF3344">
        <w:trPr>
          <w:gridAfter w:val="1"/>
          <w:wAfter w:w="73" w:type="dxa"/>
        </w:trPr>
        <w:tc>
          <w:tcPr>
            <w:tcW w:w="1604" w:type="dxa"/>
            <w:vMerge/>
          </w:tcPr>
          <w:p w14:paraId="74412D0F" w14:textId="77777777" w:rsidR="00BC7761" w:rsidRPr="00BC7761" w:rsidRDefault="00BC7761" w:rsidP="00FA7FFB">
            <w:pPr>
              <w:rPr>
                <w:rFonts w:eastAsia="Times New Roman" w:cs="Times New Roman"/>
                <w:sz w:val="22"/>
              </w:rPr>
            </w:pPr>
          </w:p>
        </w:tc>
        <w:tc>
          <w:tcPr>
            <w:tcW w:w="1585" w:type="dxa"/>
            <w:vMerge/>
          </w:tcPr>
          <w:p w14:paraId="036A9CC7" w14:textId="77777777" w:rsidR="00BC7761" w:rsidRPr="00BC7761" w:rsidRDefault="00BC7761" w:rsidP="00FA7FFB">
            <w:pPr>
              <w:rPr>
                <w:rFonts w:eastAsia="Times New Roman" w:cs="Times New Roman"/>
                <w:sz w:val="22"/>
              </w:rPr>
            </w:pPr>
          </w:p>
        </w:tc>
        <w:tc>
          <w:tcPr>
            <w:tcW w:w="1294" w:type="dxa"/>
            <w:vMerge/>
          </w:tcPr>
          <w:p w14:paraId="2C0D2961" w14:textId="77777777" w:rsidR="00BC7761" w:rsidRPr="00BC7761" w:rsidRDefault="00BC7761" w:rsidP="00FA7FFB">
            <w:pPr>
              <w:rPr>
                <w:rFonts w:eastAsia="Times New Roman" w:cs="Times New Roman"/>
                <w:sz w:val="20"/>
                <w:szCs w:val="20"/>
              </w:rPr>
            </w:pPr>
          </w:p>
        </w:tc>
        <w:tc>
          <w:tcPr>
            <w:tcW w:w="1472" w:type="dxa"/>
          </w:tcPr>
          <w:p w14:paraId="0FF932BA"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No of investment </w:t>
            </w:r>
            <w:r w:rsidRPr="00BC7761">
              <w:rPr>
                <w:rFonts w:eastAsia="Times New Roman" w:cs="Times New Roman"/>
                <w:color w:val="000000"/>
                <w:sz w:val="20"/>
                <w:szCs w:val="20"/>
              </w:rPr>
              <w:lastRenderedPageBreak/>
              <w:t>enterprises registered and facilitated</w:t>
            </w:r>
          </w:p>
        </w:tc>
        <w:tc>
          <w:tcPr>
            <w:tcW w:w="872" w:type="dxa"/>
          </w:tcPr>
          <w:p w14:paraId="661BBDCB"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207</w:t>
            </w:r>
          </w:p>
        </w:tc>
        <w:tc>
          <w:tcPr>
            <w:tcW w:w="1405" w:type="dxa"/>
          </w:tcPr>
          <w:p w14:paraId="514D05BD" w14:textId="77777777" w:rsidR="00BC7761" w:rsidRPr="00BC7761" w:rsidRDefault="00BC7761" w:rsidP="00FA7FFB">
            <w:pPr>
              <w:rPr>
                <w:rFonts w:eastAsia="Times New Roman" w:cs="Times New Roman"/>
                <w:sz w:val="22"/>
              </w:rPr>
            </w:pPr>
            <w:r w:rsidRPr="00BC7761">
              <w:rPr>
                <w:rFonts w:eastAsia="Times New Roman" w:cs="Times New Roman"/>
                <w:sz w:val="22"/>
              </w:rPr>
              <w:t>150</w:t>
            </w:r>
          </w:p>
        </w:tc>
        <w:tc>
          <w:tcPr>
            <w:tcW w:w="928" w:type="dxa"/>
          </w:tcPr>
          <w:p w14:paraId="12E1FA35" w14:textId="77777777" w:rsidR="00BC7761" w:rsidRPr="00BC7761" w:rsidRDefault="00BC7761" w:rsidP="00FA7FFB">
            <w:pPr>
              <w:rPr>
                <w:rFonts w:eastAsia="Times New Roman" w:cs="Times New Roman"/>
                <w:sz w:val="22"/>
              </w:rPr>
            </w:pPr>
            <w:r w:rsidRPr="00BC7761">
              <w:rPr>
                <w:rFonts w:eastAsia="Times New Roman" w:cs="Times New Roman"/>
                <w:sz w:val="22"/>
              </w:rPr>
              <w:t>160</w:t>
            </w:r>
          </w:p>
        </w:tc>
        <w:tc>
          <w:tcPr>
            <w:tcW w:w="872" w:type="dxa"/>
          </w:tcPr>
          <w:p w14:paraId="02486EDE" w14:textId="77777777" w:rsidR="00BC7761" w:rsidRPr="00BC7761" w:rsidRDefault="00BC7761" w:rsidP="00FA7FFB">
            <w:pPr>
              <w:rPr>
                <w:rFonts w:eastAsia="Times New Roman" w:cs="Times New Roman"/>
                <w:sz w:val="22"/>
              </w:rPr>
            </w:pPr>
            <w:r w:rsidRPr="00BC7761">
              <w:rPr>
                <w:rFonts w:eastAsia="Times New Roman" w:cs="Times New Roman"/>
                <w:sz w:val="22"/>
              </w:rPr>
              <w:t>160</w:t>
            </w:r>
          </w:p>
        </w:tc>
        <w:tc>
          <w:tcPr>
            <w:tcW w:w="872" w:type="dxa"/>
          </w:tcPr>
          <w:p w14:paraId="2FD1E330" w14:textId="77777777" w:rsidR="00BC7761" w:rsidRPr="00BC7761" w:rsidRDefault="00BC7761" w:rsidP="00FA7FFB">
            <w:pPr>
              <w:rPr>
                <w:rFonts w:eastAsia="Times New Roman" w:cs="Times New Roman"/>
                <w:sz w:val="22"/>
              </w:rPr>
            </w:pPr>
            <w:r w:rsidRPr="00BC7761">
              <w:rPr>
                <w:rFonts w:eastAsia="Times New Roman" w:cs="Times New Roman"/>
                <w:sz w:val="22"/>
              </w:rPr>
              <w:t>180</w:t>
            </w:r>
          </w:p>
        </w:tc>
        <w:tc>
          <w:tcPr>
            <w:tcW w:w="872" w:type="dxa"/>
          </w:tcPr>
          <w:p w14:paraId="2205662F" w14:textId="77777777" w:rsidR="00BC7761" w:rsidRPr="00BC7761" w:rsidRDefault="00BC7761" w:rsidP="00FA7FFB">
            <w:pPr>
              <w:rPr>
                <w:rFonts w:eastAsia="Times New Roman" w:cs="Times New Roman"/>
                <w:sz w:val="22"/>
              </w:rPr>
            </w:pPr>
            <w:r w:rsidRPr="00BC7761">
              <w:rPr>
                <w:rFonts w:eastAsia="Times New Roman" w:cs="Times New Roman"/>
                <w:sz w:val="22"/>
              </w:rPr>
              <w:t>200</w:t>
            </w:r>
          </w:p>
        </w:tc>
      </w:tr>
      <w:tr w:rsidR="00BC7761" w:rsidRPr="00BC7761" w14:paraId="3615A741" w14:textId="77777777" w:rsidTr="00AF3344">
        <w:trPr>
          <w:gridAfter w:val="1"/>
          <w:wAfter w:w="73" w:type="dxa"/>
        </w:trPr>
        <w:tc>
          <w:tcPr>
            <w:tcW w:w="1604" w:type="dxa"/>
            <w:vMerge/>
          </w:tcPr>
          <w:p w14:paraId="2D9C9CEB" w14:textId="77777777" w:rsidR="00BC7761" w:rsidRPr="00BC7761" w:rsidRDefault="00BC7761" w:rsidP="00FA7FFB">
            <w:pPr>
              <w:rPr>
                <w:rFonts w:eastAsia="Times New Roman" w:cs="Times New Roman"/>
                <w:sz w:val="22"/>
              </w:rPr>
            </w:pPr>
          </w:p>
        </w:tc>
        <w:tc>
          <w:tcPr>
            <w:tcW w:w="1585" w:type="dxa"/>
            <w:vMerge/>
          </w:tcPr>
          <w:p w14:paraId="6C3CBF61" w14:textId="77777777" w:rsidR="00BC7761" w:rsidRPr="00BC7761" w:rsidRDefault="00BC7761" w:rsidP="00FA7FFB">
            <w:pPr>
              <w:rPr>
                <w:rFonts w:eastAsia="Times New Roman" w:cs="Times New Roman"/>
                <w:sz w:val="22"/>
              </w:rPr>
            </w:pPr>
          </w:p>
        </w:tc>
        <w:tc>
          <w:tcPr>
            <w:tcW w:w="1294" w:type="dxa"/>
            <w:vMerge/>
          </w:tcPr>
          <w:p w14:paraId="7186EE89" w14:textId="77777777" w:rsidR="00BC7761" w:rsidRPr="00BC7761" w:rsidRDefault="00BC7761" w:rsidP="00FA7FFB">
            <w:pPr>
              <w:rPr>
                <w:rFonts w:eastAsia="Times New Roman" w:cs="Times New Roman"/>
                <w:sz w:val="20"/>
                <w:szCs w:val="20"/>
              </w:rPr>
            </w:pPr>
          </w:p>
        </w:tc>
        <w:tc>
          <w:tcPr>
            <w:tcW w:w="1472" w:type="dxa"/>
          </w:tcPr>
          <w:p w14:paraId="6079F92D"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No. of new employment  </w:t>
            </w:r>
          </w:p>
          <w:p w14:paraId="4259137B"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opportunities generated</w:t>
            </w:r>
          </w:p>
        </w:tc>
        <w:tc>
          <w:tcPr>
            <w:tcW w:w="872" w:type="dxa"/>
          </w:tcPr>
          <w:p w14:paraId="6E4D313E" w14:textId="77777777" w:rsidR="00BC7761" w:rsidRPr="00BC7761" w:rsidRDefault="00BC7761" w:rsidP="00FA7FFB">
            <w:pPr>
              <w:rPr>
                <w:rFonts w:eastAsia="Times New Roman" w:cs="Times New Roman"/>
                <w:sz w:val="22"/>
              </w:rPr>
            </w:pPr>
            <w:r w:rsidRPr="00BC7761">
              <w:rPr>
                <w:rFonts w:eastAsia="Times New Roman" w:cs="Times New Roman"/>
                <w:sz w:val="22"/>
              </w:rPr>
              <w:t>12,061</w:t>
            </w:r>
          </w:p>
        </w:tc>
        <w:tc>
          <w:tcPr>
            <w:tcW w:w="1405" w:type="dxa"/>
          </w:tcPr>
          <w:p w14:paraId="22671661" w14:textId="77777777" w:rsidR="00BC7761" w:rsidRPr="00BC7761" w:rsidRDefault="00BC7761" w:rsidP="00FA7FFB">
            <w:pPr>
              <w:rPr>
                <w:rFonts w:eastAsia="Times New Roman" w:cs="Times New Roman"/>
                <w:sz w:val="22"/>
              </w:rPr>
            </w:pPr>
            <w:r w:rsidRPr="00BC7761">
              <w:rPr>
                <w:rFonts w:eastAsia="Times New Roman" w:cs="Times New Roman"/>
                <w:sz w:val="22"/>
              </w:rPr>
              <w:t>40,087</w:t>
            </w:r>
          </w:p>
        </w:tc>
        <w:tc>
          <w:tcPr>
            <w:tcW w:w="928" w:type="dxa"/>
          </w:tcPr>
          <w:p w14:paraId="67D24EA5" w14:textId="77777777" w:rsidR="00BC7761" w:rsidRPr="00BC7761" w:rsidRDefault="00BC7761" w:rsidP="00FA7FFB">
            <w:pPr>
              <w:rPr>
                <w:rFonts w:eastAsia="Times New Roman" w:cs="Times New Roman"/>
                <w:sz w:val="22"/>
              </w:rPr>
            </w:pPr>
            <w:r w:rsidRPr="00BC7761">
              <w:rPr>
                <w:rFonts w:eastAsia="Times New Roman" w:cs="Times New Roman"/>
                <w:sz w:val="22"/>
              </w:rPr>
              <w:t>16,000</w:t>
            </w:r>
          </w:p>
        </w:tc>
        <w:tc>
          <w:tcPr>
            <w:tcW w:w="872" w:type="dxa"/>
          </w:tcPr>
          <w:p w14:paraId="0A1FEDC1" w14:textId="77777777" w:rsidR="00BC7761" w:rsidRPr="00BC7761" w:rsidRDefault="00BC7761" w:rsidP="00FA7FFB">
            <w:pPr>
              <w:rPr>
                <w:rFonts w:eastAsia="Times New Roman" w:cs="Times New Roman"/>
                <w:sz w:val="22"/>
              </w:rPr>
            </w:pPr>
            <w:r w:rsidRPr="00BC7761">
              <w:rPr>
                <w:rFonts w:eastAsia="Times New Roman" w:cs="Times New Roman"/>
                <w:sz w:val="22"/>
              </w:rPr>
              <w:t>16,500</w:t>
            </w:r>
          </w:p>
        </w:tc>
        <w:tc>
          <w:tcPr>
            <w:tcW w:w="872" w:type="dxa"/>
          </w:tcPr>
          <w:p w14:paraId="05F0C87A" w14:textId="77777777" w:rsidR="00BC7761" w:rsidRPr="00BC7761" w:rsidRDefault="00BC7761" w:rsidP="00FA7FFB">
            <w:pPr>
              <w:rPr>
                <w:rFonts w:eastAsia="Times New Roman" w:cs="Times New Roman"/>
                <w:sz w:val="22"/>
              </w:rPr>
            </w:pPr>
            <w:r w:rsidRPr="00BC7761">
              <w:rPr>
                <w:rFonts w:eastAsia="Times New Roman" w:cs="Times New Roman"/>
                <w:sz w:val="22"/>
              </w:rPr>
              <w:t>16,800</w:t>
            </w:r>
          </w:p>
        </w:tc>
        <w:tc>
          <w:tcPr>
            <w:tcW w:w="872" w:type="dxa"/>
          </w:tcPr>
          <w:p w14:paraId="0147AF1D" w14:textId="77777777" w:rsidR="00BC7761" w:rsidRPr="00BC7761" w:rsidRDefault="00BC7761" w:rsidP="00FA7FFB">
            <w:pPr>
              <w:rPr>
                <w:rFonts w:eastAsia="Times New Roman" w:cs="Times New Roman"/>
                <w:sz w:val="22"/>
              </w:rPr>
            </w:pPr>
            <w:r w:rsidRPr="00BC7761">
              <w:rPr>
                <w:rFonts w:eastAsia="Times New Roman" w:cs="Times New Roman"/>
                <w:sz w:val="22"/>
              </w:rPr>
              <w:t>17,000</w:t>
            </w:r>
          </w:p>
        </w:tc>
      </w:tr>
      <w:tr w:rsidR="00BC7761" w:rsidRPr="00BC7761" w14:paraId="05AC515B" w14:textId="77777777" w:rsidTr="00AF3344">
        <w:trPr>
          <w:gridAfter w:val="1"/>
          <w:wAfter w:w="73" w:type="dxa"/>
        </w:trPr>
        <w:tc>
          <w:tcPr>
            <w:tcW w:w="1604" w:type="dxa"/>
            <w:vMerge/>
          </w:tcPr>
          <w:p w14:paraId="77BE3989" w14:textId="77777777" w:rsidR="00BC7761" w:rsidRPr="00BC7761" w:rsidRDefault="00BC7761" w:rsidP="00FA7FFB">
            <w:pPr>
              <w:rPr>
                <w:rFonts w:eastAsia="Times New Roman" w:cs="Times New Roman"/>
                <w:sz w:val="22"/>
              </w:rPr>
            </w:pPr>
          </w:p>
        </w:tc>
        <w:tc>
          <w:tcPr>
            <w:tcW w:w="1585" w:type="dxa"/>
            <w:vMerge/>
          </w:tcPr>
          <w:p w14:paraId="57B228AA" w14:textId="77777777" w:rsidR="00BC7761" w:rsidRPr="00BC7761" w:rsidRDefault="00BC7761" w:rsidP="00FA7FFB">
            <w:pPr>
              <w:rPr>
                <w:rFonts w:eastAsia="Times New Roman" w:cs="Times New Roman"/>
                <w:sz w:val="22"/>
              </w:rPr>
            </w:pPr>
          </w:p>
        </w:tc>
        <w:tc>
          <w:tcPr>
            <w:tcW w:w="1294" w:type="dxa"/>
            <w:vMerge w:val="restart"/>
          </w:tcPr>
          <w:p w14:paraId="68CEF12D"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Investor retention</w:t>
            </w:r>
          </w:p>
        </w:tc>
        <w:tc>
          <w:tcPr>
            <w:tcW w:w="1472" w:type="dxa"/>
          </w:tcPr>
          <w:p w14:paraId="66072902"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Investor establishment turnaround time(days)</w:t>
            </w:r>
          </w:p>
        </w:tc>
        <w:tc>
          <w:tcPr>
            <w:tcW w:w="872" w:type="dxa"/>
          </w:tcPr>
          <w:p w14:paraId="3BBD0D84"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1405" w:type="dxa"/>
          </w:tcPr>
          <w:p w14:paraId="5EBC47FC"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928" w:type="dxa"/>
          </w:tcPr>
          <w:p w14:paraId="78226FE0"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872" w:type="dxa"/>
          </w:tcPr>
          <w:p w14:paraId="5C2AE2B4" w14:textId="77777777" w:rsidR="00BC7761" w:rsidRPr="00BC7761" w:rsidRDefault="00BC7761" w:rsidP="00FA7FFB">
            <w:pPr>
              <w:rPr>
                <w:rFonts w:eastAsia="Times New Roman" w:cs="Times New Roman"/>
                <w:sz w:val="22"/>
              </w:rPr>
            </w:pPr>
            <w:r w:rsidRPr="00BC7761">
              <w:rPr>
                <w:rFonts w:eastAsia="Times New Roman" w:cs="Times New Roman"/>
                <w:sz w:val="22"/>
              </w:rPr>
              <w:t>7</w:t>
            </w:r>
          </w:p>
        </w:tc>
        <w:tc>
          <w:tcPr>
            <w:tcW w:w="872" w:type="dxa"/>
          </w:tcPr>
          <w:p w14:paraId="7447F6D1"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c>
          <w:tcPr>
            <w:tcW w:w="872" w:type="dxa"/>
          </w:tcPr>
          <w:p w14:paraId="07D4B18E" w14:textId="77777777" w:rsidR="00BC7761" w:rsidRPr="00BC7761" w:rsidRDefault="00BC7761" w:rsidP="00FA7FFB">
            <w:pPr>
              <w:rPr>
                <w:rFonts w:eastAsia="Times New Roman" w:cs="Times New Roman"/>
                <w:sz w:val="22"/>
              </w:rPr>
            </w:pPr>
            <w:r w:rsidRPr="00BC7761">
              <w:rPr>
                <w:rFonts w:eastAsia="Times New Roman" w:cs="Times New Roman"/>
                <w:sz w:val="22"/>
              </w:rPr>
              <w:t>5</w:t>
            </w:r>
          </w:p>
        </w:tc>
      </w:tr>
      <w:tr w:rsidR="00BC7761" w:rsidRPr="00BC7761" w14:paraId="0B1CCD71" w14:textId="77777777" w:rsidTr="00AF3344">
        <w:trPr>
          <w:gridAfter w:val="1"/>
          <w:wAfter w:w="73" w:type="dxa"/>
        </w:trPr>
        <w:tc>
          <w:tcPr>
            <w:tcW w:w="1604" w:type="dxa"/>
            <w:vMerge/>
          </w:tcPr>
          <w:p w14:paraId="3EB9CF73" w14:textId="77777777" w:rsidR="00BC7761" w:rsidRPr="00BC7761" w:rsidRDefault="00BC7761" w:rsidP="00FA7FFB">
            <w:pPr>
              <w:rPr>
                <w:rFonts w:eastAsia="Times New Roman" w:cs="Times New Roman"/>
                <w:sz w:val="22"/>
              </w:rPr>
            </w:pPr>
          </w:p>
        </w:tc>
        <w:tc>
          <w:tcPr>
            <w:tcW w:w="1585" w:type="dxa"/>
            <w:vMerge/>
          </w:tcPr>
          <w:p w14:paraId="79583BE0" w14:textId="77777777" w:rsidR="00BC7761" w:rsidRPr="00BC7761" w:rsidRDefault="00BC7761" w:rsidP="00FA7FFB">
            <w:pPr>
              <w:rPr>
                <w:rFonts w:eastAsia="Times New Roman" w:cs="Times New Roman"/>
                <w:sz w:val="22"/>
              </w:rPr>
            </w:pPr>
          </w:p>
        </w:tc>
        <w:tc>
          <w:tcPr>
            <w:tcW w:w="1294" w:type="dxa"/>
            <w:vMerge/>
          </w:tcPr>
          <w:p w14:paraId="48FDFD0E" w14:textId="77777777" w:rsidR="00BC7761" w:rsidRPr="00BC7761" w:rsidRDefault="00BC7761" w:rsidP="00FA7FFB">
            <w:pPr>
              <w:rPr>
                <w:rFonts w:eastAsia="Times New Roman" w:cs="Times New Roman"/>
                <w:sz w:val="20"/>
                <w:szCs w:val="20"/>
              </w:rPr>
            </w:pPr>
          </w:p>
        </w:tc>
        <w:tc>
          <w:tcPr>
            <w:tcW w:w="1472" w:type="dxa"/>
          </w:tcPr>
          <w:p w14:paraId="52E1E584"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bankable projects developed</w:t>
            </w:r>
          </w:p>
        </w:tc>
        <w:tc>
          <w:tcPr>
            <w:tcW w:w="872" w:type="dxa"/>
          </w:tcPr>
          <w:p w14:paraId="3F2ED437" w14:textId="77777777" w:rsidR="00BC7761" w:rsidRPr="00BC7761" w:rsidRDefault="00BC7761" w:rsidP="00FA7FFB">
            <w:pPr>
              <w:rPr>
                <w:rFonts w:eastAsia="Times New Roman" w:cs="Times New Roman"/>
                <w:sz w:val="22"/>
              </w:rPr>
            </w:pPr>
            <w:r w:rsidRPr="00BC7761">
              <w:rPr>
                <w:rFonts w:eastAsia="Times New Roman" w:cs="Times New Roman"/>
                <w:sz w:val="22"/>
              </w:rPr>
              <w:t>25</w:t>
            </w:r>
          </w:p>
        </w:tc>
        <w:tc>
          <w:tcPr>
            <w:tcW w:w="1405" w:type="dxa"/>
          </w:tcPr>
          <w:p w14:paraId="029024F7" w14:textId="77777777" w:rsidR="00BC7761" w:rsidRPr="00BC7761" w:rsidRDefault="00BC7761" w:rsidP="00FA7FFB">
            <w:pPr>
              <w:rPr>
                <w:rFonts w:eastAsia="Times New Roman" w:cs="Times New Roman"/>
                <w:sz w:val="22"/>
              </w:rPr>
            </w:pPr>
            <w:r w:rsidRPr="00BC7761">
              <w:rPr>
                <w:rFonts w:eastAsia="Times New Roman" w:cs="Times New Roman"/>
                <w:sz w:val="22"/>
              </w:rPr>
              <w:t>18</w:t>
            </w:r>
          </w:p>
        </w:tc>
        <w:tc>
          <w:tcPr>
            <w:tcW w:w="928" w:type="dxa"/>
          </w:tcPr>
          <w:p w14:paraId="6EE6C92E" w14:textId="77777777" w:rsidR="00BC7761" w:rsidRPr="00BC7761" w:rsidRDefault="00BC7761" w:rsidP="00FA7FFB">
            <w:pPr>
              <w:rPr>
                <w:rFonts w:eastAsia="Times New Roman" w:cs="Times New Roman"/>
                <w:sz w:val="22"/>
              </w:rPr>
            </w:pPr>
            <w:r w:rsidRPr="00BC7761">
              <w:rPr>
                <w:rFonts w:eastAsia="Times New Roman" w:cs="Times New Roman"/>
                <w:sz w:val="22"/>
              </w:rPr>
              <w:t>20</w:t>
            </w:r>
          </w:p>
        </w:tc>
        <w:tc>
          <w:tcPr>
            <w:tcW w:w="872" w:type="dxa"/>
          </w:tcPr>
          <w:p w14:paraId="26C0E56C" w14:textId="77777777" w:rsidR="00BC7761" w:rsidRPr="00BC7761" w:rsidRDefault="00BC7761" w:rsidP="00FA7FFB">
            <w:pPr>
              <w:rPr>
                <w:rFonts w:eastAsia="Times New Roman" w:cs="Times New Roman"/>
                <w:sz w:val="22"/>
              </w:rPr>
            </w:pPr>
            <w:r w:rsidRPr="00BC7761">
              <w:rPr>
                <w:rFonts w:eastAsia="Times New Roman" w:cs="Times New Roman"/>
                <w:sz w:val="22"/>
              </w:rPr>
              <w:t>25</w:t>
            </w:r>
          </w:p>
        </w:tc>
        <w:tc>
          <w:tcPr>
            <w:tcW w:w="872" w:type="dxa"/>
          </w:tcPr>
          <w:p w14:paraId="512E2671" w14:textId="77777777" w:rsidR="00BC7761" w:rsidRPr="00BC7761" w:rsidRDefault="00BC7761" w:rsidP="00FA7FFB">
            <w:pPr>
              <w:rPr>
                <w:rFonts w:eastAsia="Times New Roman" w:cs="Times New Roman"/>
                <w:sz w:val="22"/>
              </w:rPr>
            </w:pPr>
            <w:r w:rsidRPr="00BC7761">
              <w:rPr>
                <w:rFonts w:eastAsia="Times New Roman" w:cs="Times New Roman"/>
                <w:sz w:val="22"/>
              </w:rPr>
              <w:t>30</w:t>
            </w:r>
          </w:p>
        </w:tc>
        <w:tc>
          <w:tcPr>
            <w:tcW w:w="872" w:type="dxa"/>
          </w:tcPr>
          <w:p w14:paraId="72859E74" w14:textId="77777777" w:rsidR="00BC7761" w:rsidRPr="00BC7761" w:rsidRDefault="00BC7761" w:rsidP="00FA7FFB">
            <w:pPr>
              <w:rPr>
                <w:rFonts w:eastAsia="Times New Roman" w:cs="Times New Roman"/>
                <w:sz w:val="22"/>
              </w:rPr>
            </w:pPr>
            <w:r w:rsidRPr="00BC7761">
              <w:rPr>
                <w:rFonts w:eastAsia="Times New Roman" w:cs="Times New Roman"/>
                <w:sz w:val="22"/>
              </w:rPr>
              <w:t>33</w:t>
            </w:r>
          </w:p>
        </w:tc>
      </w:tr>
      <w:tr w:rsidR="00BC7761" w:rsidRPr="00BC7761" w14:paraId="50F48E3F" w14:textId="77777777" w:rsidTr="00AF3344">
        <w:trPr>
          <w:gridAfter w:val="1"/>
          <w:wAfter w:w="73" w:type="dxa"/>
        </w:trPr>
        <w:tc>
          <w:tcPr>
            <w:tcW w:w="1604" w:type="dxa"/>
            <w:vMerge/>
          </w:tcPr>
          <w:p w14:paraId="6B0220EB" w14:textId="77777777" w:rsidR="00BC7761" w:rsidRPr="00BC7761" w:rsidRDefault="00BC7761" w:rsidP="00FA7FFB">
            <w:pPr>
              <w:rPr>
                <w:rFonts w:eastAsia="Times New Roman" w:cs="Times New Roman"/>
                <w:sz w:val="22"/>
              </w:rPr>
            </w:pPr>
          </w:p>
        </w:tc>
        <w:tc>
          <w:tcPr>
            <w:tcW w:w="1585" w:type="dxa"/>
            <w:vMerge/>
          </w:tcPr>
          <w:p w14:paraId="4BB5D267" w14:textId="77777777" w:rsidR="00BC7761" w:rsidRPr="00BC7761" w:rsidRDefault="00BC7761" w:rsidP="00FA7FFB">
            <w:pPr>
              <w:rPr>
                <w:rFonts w:eastAsia="Times New Roman" w:cs="Times New Roman"/>
                <w:sz w:val="22"/>
              </w:rPr>
            </w:pPr>
          </w:p>
        </w:tc>
        <w:tc>
          <w:tcPr>
            <w:tcW w:w="1294" w:type="dxa"/>
            <w:vMerge/>
          </w:tcPr>
          <w:p w14:paraId="19559D26" w14:textId="77777777" w:rsidR="00BC7761" w:rsidRPr="00BC7761" w:rsidRDefault="00BC7761" w:rsidP="00FA7FFB">
            <w:pPr>
              <w:rPr>
                <w:rFonts w:eastAsia="Times New Roman" w:cs="Times New Roman"/>
                <w:sz w:val="20"/>
                <w:szCs w:val="20"/>
              </w:rPr>
            </w:pPr>
          </w:p>
        </w:tc>
        <w:tc>
          <w:tcPr>
            <w:tcW w:w="1472" w:type="dxa"/>
          </w:tcPr>
          <w:p w14:paraId="047A8B95"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State of Investment Report</w:t>
            </w:r>
          </w:p>
        </w:tc>
        <w:tc>
          <w:tcPr>
            <w:tcW w:w="872" w:type="dxa"/>
          </w:tcPr>
          <w:p w14:paraId="6C497F42"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5AA406A7"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61A02249"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575040C1"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3CD11E14"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3D7BC9AC"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r>
      <w:tr w:rsidR="00BC7761" w:rsidRPr="00BC7761" w14:paraId="5BEF9B5E" w14:textId="77777777" w:rsidTr="00AF3344">
        <w:trPr>
          <w:gridAfter w:val="1"/>
          <w:wAfter w:w="73" w:type="dxa"/>
        </w:trPr>
        <w:tc>
          <w:tcPr>
            <w:tcW w:w="1604" w:type="dxa"/>
            <w:vMerge/>
          </w:tcPr>
          <w:p w14:paraId="5101DAA8" w14:textId="77777777" w:rsidR="00BC7761" w:rsidRPr="00BC7761" w:rsidRDefault="00BC7761" w:rsidP="00FA7FFB">
            <w:pPr>
              <w:rPr>
                <w:rFonts w:eastAsia="Times New Roman" w:cs="Times New Roman"/>
                <w:sz w:val="22"/>
              </w:rPr>
            </w:pPr>
          </w:p>
        </w:tc>
        <w:tc>
          <w:tcPr>
            <w:tcW w:w="1585" w:type="dxa"/>
            <w:vMerge/>
          </w:tcPr>
          <w:p w14:paraId="4F2E3BB8" w14:textId="77777777" w:rsidR="00BC7761" w:rsidRPr="00BC7761" w:rsidRDefault="00BC7761" w:rsidP="00FA7FFB">
            <w:pPr>
              <w:rPr>
                <w:rFonts w:eastAsia="Times New Roman" w:cs="Times New Roman"/>
                <w:sz w:val="22"/>
              </w:rPr>
            </w:pPr>
          </w:p>
        </w:tc>
        <w:tc>
          <w:tcPr>
            <w:tcW w:w="1294" w:type="dxa"/>
            <w:vMerge/>
          </w:tcPr>
          <w:p w14:paraId="3BB5CFC5" w14:textId="77777777" w:rsidR="00BC7761" w:rsidRPr="00BC7761" w:rsidRDefault="00BC7761" w:rsidP="00FA7FFB">
            <w:pPr>
              <w:rPr>
                <w:rFonts w:eastAsia="Times New Roman" w:cs="Times New Roman"/>
                <w:sz w:val="20"/>
                <w:szCs w:val="20"/>
              </w:rPr>
            </w:pPr>
          </w:p>
        </w:tc>
        <w:tc>
          <w:tcPr>
            <w:tcW w:w="1472" w:type="dxa"/>
          </w:tcPr>
          <w:p w14:paraId="48F08ECF"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investments provided with aftercare services</w:t>
            </w:r>
          </w:p>
        </w:tc>
        <w:tc>
          <w:tcPr>
            <w:tcW w:w="872" w:type="dxa"/>
          </w:tcPr>
          <w:p w14:paraId="4FA377A9" w14:textId="77777777" w:rsidR="00BC7761" w:rsidRPr="00BC7761" w:rsidRDefault="00BC7761" w:rsidP="00FA7FFB">
            <w:pPr>
              <w:rPr>
                <w:rFonts w:eastAsia="Times New Roman" w:cs="Times New Roman"/>
                <w:sz w:val="22"/>
              </w:rPr>
            </w:pPr>
            <w:r w:rsidRPr="00BC7761">
              <w:rPr>
                <w:rFonts w:eastAsia="Times New Roman" w:cs="Times New Roman"/>
                <w:sz w:val="22"/>
              </w:rPr>
              <w:t>260</w:t>
            </w:r>
          </w:p>
        </w:tc>
        <w:tc>
          <w:tcPr>
            <w:tcW w:w="1405" w:type="dxa"/>
          </w:tcPr>
          <w:p w14:paraId="4D326DC7" w14:textId="77777777" w:rsidR="00BC7761" w:rsidRPr="00BC7761" w:rsidRDefault="00BC7761" w:rsidP="00FA7FFB">
            <w:pPr>
              <w:rPr>
                <w:rFonts w:eastAsia="Times New Roman" w:cs="Times New Roman"/>
                <w:sz w:val="22"/>
              </w:rPr>
            </w:pPr>
            <w:r w:rsidRPr="00BC7761">
              <w:rPr>
                <w:rFonts w:eastAsia="Times New Roman" w:cs="Times New Roman"/>
                <w:sz w:val="22"/>
              </w:rPr>
              <w:t>264</w:t>
            </w:r>
          </w:p>
        </w:tc>
        <w:tc>
          <w:tcPr>
            <w:tcW w:w="928" w:type="dxa"/>
          </w:tcPr>
          <w:p w14:paraId="22AA4DE7" w14:textId="77777777" w:rsidR="00BC7761" w:rsidRPr="00BC7761" w:rsidRDefault="00BC7761" w:rsidP="00FA7FFB">
            <w:pPr>
              <w:rPr>
                <w:rFonts w:eastAsia="Times New Roman" w:cs="Times New Roman"/>
                <w:sz w:val="22"/>
              </w:rPr>
            </w:pPr>
            <w:r w:rsidRPr="00BC7761">
              <w:rPr>
                <w:rFonts w:eastAsia="Times New Roman" w:cs="Times New Roman"/>
                <w:sz w:val="22"/>
              </w:rPr>
              <w:t>250</w:t>
            </w:r>
          </w:p>
        </w:tc>
        <w:tc>
          <w:tcPr>
            <w:tcW w:w="872" w:type="dxa"/>
          </w:tcPr>
          <w:p w14:paraId="7A7B4BE4" w14:textId="77777777" w:rsidR="00BC7761" w:rsidRPr="00BC7761" w:rsidRDefault="00BC7761" w:rsidP="00FA7FFB">
            <w:pPr>
              <w:rPr>
                <w:rFonts w:eastAsia="Times New Roman" w:cs="Times New Roman"/>
                <w:sz w:val="22"/>
              </w:rPr>
            </w:pPr>
            <w:r w:rsidRPr="00BC7761">
              <w:rPr>
                <w:rFonts w:eastAsia="Times New Roman" w:cs="Times New Roman"/>
                <w:sz w:val="22"/>
              </w:rPr>
              <w:t>260</w:t>
            </w:r>
          </w:p>
        </w:tc>
        <w:tc>
          <w:tcPr>
            <w:tcW w:w="872" w:type="dxa"/>
          </w:tcPr>
          <w:p w14:paraId="671B53C6" w14:textId="77777777" w:rsidR="00BC7761" w:rsidRPr="00BC7761" w:rsidRDefault="00BC7761" w:rsidP="00FA7FFB">
            <w:pPr>
              <w:rPr>
                <w:rFonts w:eastAsia="Times New Roman" w:cs="Times New Roman"/>
                <w:sz w:val="22"/>
              </w:rPr>
            </w:pPr>
            <w:r w:rsidRPr="00BC7761">
              <w:rPr>
                <w:rFonts w:eastAsia="Times New Roman" w:cs="Times New Roman"/>
                <w:sz w:val="22"/>
              </w:rPr>
              <w:t>264</w:t>
            </w:r>
          </w:p>
        </w:tc>
        <w:tc>
          <w:tcPr>
            <w:tcW w:w="872" w:type="dxa"/>
          </w:tcPr>
          <w:p w14:paraId="1E69CD24" w14:textId="77777777" w:rsidR="00BC7761" w:rsidRPr="00BC7761" w:rsidRDefault="00BC7761" w:rsidP="00FA7FFB">
            <w:pPr>
              <w:rPr>
                <w:rFonts w:eastAsia="Times New Roman" w:cs="Times New Roman"/>
                <w:sz w:val="22"/>
              </w:rPr>
            </w:pPr>
            <w:r w:rsidRPr="00BC7761">
              <w:rPr>
                <w:rFonts w:eastAsia="Times New Roman" w:cs="Times New Roman"/>
                <w:sz w:val="22"/>
              </w:rPr>
              <w:t>268</w:t>
            </w:r>
          </w:p>
        </w:tc>
      </w:tr>
      <w:tr w:rsidR="00BC7761" w:rsidRPr="00BC7761" w14:paraId="65ECE36F" w14:textId="77777777" w:rsidTr="00AF3344">
        <w:trPr>
          <w:gridAfter w:val="1"/>
          <w:wAfter w:w="73" w:type="dxa"/>
        </w:trPr>
        <w:tc>
          <w:tcPr>
            <w:tcW w:w="1604" w:type="dxa"/>
            <w:vMerge/>
          </w:tcPr>
          <w:p w14:paraId="12285552" w14:textId="77777777" w:rsidR="00BC7761" w:rsidRPr="00BC7761" w:rsidRDefault="00BC7761" w:rsidP="00FA7FFB">
            <w:pPr>
              <w:rPr>
                <w:rFonts w:eastAsia="Times New Roman" w:cs="Times New Roman"/>
                <w:sz w:val="22"/>
              </w:rPr>
            </w:pPr>
          </w:p>
        </w:tc>
        <w:tc>
          <w:tcPr>
            <w:tcW w:w="1585" w:type="dxa"/>
            <w:vMerge/>
          </w:tcPr>
          <w:p w14:paraId="305DDB0B" w14:textId="77777777" w:rsidR="00BC7761" w:rsidRPr="00BC7761" w:rsidRDefault="00BC7761" w:rsidP="00FA7FFB">
            <w:pPr>
              <w:rPr>
                <w:rFonts w:eastAsia="Times New Roman" w:cs="Times New Roman"/>
                <w:sz w:val="22"/>
              </w:rPr>
            </w:pPr>
          </w:p>
        </w:tc>
        <w:tc>
          <w:tcPr>
            <w:tcW w:w="1294" w:type="dxa"/>
          </w:tcPr>
          <w:p w14:paraId="1BA90DF0"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 xml:space="preserve">One Stop Centre (OSC)  </w:t>
            </w:r>
          </w:p>
        </w:tc>
        <w:tc>
          <w:tcPr>
            <w:tcW w:w="1472" w:type="dxa"/>
          </w:tcPr>
          <w:p w14:paraId="3F887AF7"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 level of Completion </w:t>
            </w:r>
          </w:p>
        </w:tc>
        <w:tc>
          <w:tcPr>
            <w:tcW w:w="872" w:type="dxa"/>
          </w:tcPr>
          <w:p w14:paraId="71E23A35" w14:textId="77777777" w:rsidR="00BC7761" w:rsidRPr="00BC7761" w:rsidRDefault="00BC7761" w:rsidP="00FA7FFB">
            <w:pPr>
              <w:rPr>
                <w:rFonts w:eastAsia="Times New Roman" w:cs="Times New Roman"/>
                <w:sz w:val="22"/>
              </w:rPr>
            </w:pPr>
            <w:r w:rsidRPr="00BC7761">
              <w:rPr>
                <w:rFonts w:eastAsia="Times New Roman" w:cs="Times New Roman"/>
                <w:sz w:val="22"/>
              </w:rPr>
              <w:t>38</w:t>
            </w:r>
          </w:p>
        </w:tc>
        <w:tc>
          <w:tcPr>
            <w:tcW w:w="1405" w:type="dxa"/>
          </w:tcPr>
          <w:p w14:paraId="0EDFF35A" w14:textId="77777777" w:rsidR="00BC7761" w:rsidRPr="00BC7761" w:rsidRDefault="00BC7761" w:rsidP="00FA7FFB">
            <w:pPr>
              <w:rPr>
                <w:rFonts w:eastAsia="Times New Roman" w:cs="Times New Roman"/>
                <w:sz w:val="22"/>
              </w:rPr>
            </w:pPr>
            <w:r w:rsidRPr="00BC7761">
              <w:rPr>
                <w:rFonts w:eastAsia="Times New Roman" w:cs="Times New Roman"/>
                <w:sz w:val="22"/>
              </w:rPr>
              <w:t>38</w:t>
            </w:r>
          </w:p>
        </w:tc>
        <w:tc>
          <w:tcPr>
            <w:tcW w:w="928" w:type="dxa"/>
          </w:tcPr>
          <w:p w14:paraId="40876CFB" w14:textId="77777777" w:rsidR="00BC7761" w:rsidRPr="00BC7761" w:rsidRDefault="00BC7761" w:rsidP="00FA7FFB">
            <w:pPr>
              <w:rPr>
                <w:rFonts w:eastAsia="Times New Roman" w:cs="Times New Roman"/>
                <w:sz w:val="22"/>
              </w:rPr>
            </w:pPr>
            <w:r w:rsidRPr="00BC7761">
              <w:rPr>
                <w:rFonts w:eastAsia="Times New Roman" w:cs="Times New Roman"/>
                <w:sz w:val="22"/>
              </w:rPr>
              <w:t>38</w:t>
            </w:r>
          </w:p>
        </w:tc>
        <w:tc>
          <w:tcPr>
            <w:tcW w:w="872" w:type="dxa"/>
          </w:tcPr>
          <w:p w14:paraId="266CB63F" w14:textId="7609F8C4" w:rsidR="00BC7761" w:rsidRPr="00BC7761" w:rsidRDefault="0061408C" w:rsidP="00FA7FFB">
            <w:pPr>
              <w:rPr>
                <w:rFonts w:eastAsia="Times New Roman" w:cs="Times New Roman"/>
                <w:sz w:val="22"/>
              </w:rPr>
            </w:pPr>
            <w:r>
              <w:rPr>
                <w:rFonts w:eastAsia="Times New Roman" w:cs="Times New Roman"/>
                <w:sz w:val="22"/>
              </w:rPr>
              <w:t>100</w:t>
            </w:r>
          </w:p>
        </w:tc>
        <w:tc>
          <w:tcPr>
            <w:tcW w:w="872" w:type="dxa"/>
          </w:tcPr>
          <w:p w14:paraId="3398594B" w14:textId="72B43FFD" w:rsidR="00BC7761" w:rsidRPr="00BC7761" w:rsidRDefault="0061408C" w:rsidP="00FA7FFB">
            <w:pPr>
              <w:rPr>
                <w:rFonts w:eastAsia="Times New Roman" w:cs="Times New Roman"/>
                <w:sz w:val="22"/>
              </w:rPr>
            </w:pPr>
            <w:r>
              <w:rPr>
                <w:rFonts w:eastAsia="Times New Roman" w:cs="Times New Roman"/>
                <w:sz w:val="22"/>
              </w:rPr>
              <w:t>-</w:t>
            </w:r>
          </w:p>
        </w:tc>
        <w:tc>
          <w:tcPr>
            <w:tcW w:w="872" w:type="dxa"/>
          </w:tcPr>
          <w:p w14:paraId="76A653E1"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76074739" w14:textId="77777777" w:rsidTr="00AF3344">
        <w:trPr>
          <w:gridAfter w:val="1"/>
          <w:wAfter w:w="73" w:type="dxa"/>
        </w:trPr>
        <w:tc>
          <w:tcPr>
            <w:tcW w:w="1604" w:type="dxa"/>
            <w:vMerge/>
          </w:tcPr>
          <w:p w14:paraId="4BDE0D8A" w14:textId="77777777" w:rsidR="00BC7761" w:rsidRPr="00BC7761" w:rsidRDefault="00BC7761" w:rsidP="00FA7FFB">
            <w:pPr>
              <w:rPr>
                <w:rFonts w:eastAsia="Times New Roman" w:cs="Times New Roman"/>
                <w:sz w:val="22"/>
              </w:rPr>
            </w:pPr>
          </w:p>
        </w:tc>
        <w:tc>
          <w:tcPr>
            <w:tcW w:w="1585" w:type="dxa"/>
            <w:vMerge/>
          </w:tcPr>
          <w:p w14:paraId="20BA3669" w14:textId="77777777" w:rsidR="00BC7761" w:rsidRPr="00BC7761" w:rsidRDefault="00BC7761" w:rsidP="00FA7FFB">
            <w:pPr>
              <w:rPr>
                <w:rFonts w:eastAsia="Times New Roman" w:cs="Times New Roman"/>
                <w:sz w:val="22"/>
              </w:rPr>
            </w:pPr>
          </w:p>
        </w:tc>
        <w:tc>
          <w:tcPr>
            <w:tcW w:w="1294" w:type="dxa"/>
          </w:tcPr>
          <w:p w14:paraId="22C6145E"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 xml:space="preserve">Customer Relationship Management (CRM) system and Digital One stop </w:t>
            </w:r>
            <w:proofErr w:type="spellStart"/>
            <w:r w:rsidRPr="00BC7761">
              <w:rPr>
                <w:rFonts w:eastAsia="Times New Roman" w:cs="Times New Roman"/>
                <w:color w:val="000000"/>
                <w:sz w:val="20"/>
                <w:szCs w:val="20"/>
              </w:rPr>
              <w:t>Center</w:t>
            </w:r>
            <w:proofErr w:type="spellEnd"/>
            <w:r w:rsidRPr="00BC7761">
              <w:rPr>
                <w:rFonts w:eastAsia="Times New Roman" w:cs="Times New Roman"/>
                <w:color w:val="000000"/>
                <w:sz w:val="20"/>
                <w:szCs w:val="20"/>
              </w:rPr>
              <w:t xml:space="preserve"> Development  </w:t>
            </w:r>
          </w:p>
        </w:tc>
        <w:tc>
          <w:tcPr>
            <w:tcW w:w="1472" w:type="dxa"/>
          </w:tcPr>
          <w:p w14:paraId="240812CC"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rate of automation</w:t>
            </w:r>
          </w:p>
        </w:tc>
        <w:tc>
          <w:tcPr>
            <w:tcW w:w="872" w:type="dxa"/>
          </w:tcPr>
          <w:p w14:paraId="64C5DBDF" w14:textId="77777777" w:rsidR="00BC7761" w:rsidRPr="00BC7761" w:rsidRDefault="00BC7761" w:rsidP="00FA7FFB">
            <w:pPr>
              <w:rPr>
                <w:rFonts w:eastAsia="Times New Roman" w:cs="Times New Roman"/>
                <w:sz w:val="22"/>
              </w:rPr>
            </w:pPr>
            <w:r w:rsidRPr="00BC7761">
              <w:rPr>
                <w:rFonts w:eastAsia="Times New Roman" w:cs="Times New Roman"/>
                <w:sz w:val="22"/>
              </w:rPr>
              <w:t>13</w:t>
            </w:r>
          </w:p>
        </w:tc>
        <w:tc>
          <w:tcPr>
            <w:tcW w:w="1405" w:type="dxa"/>
          </w:tcPr>
          <w:p w14:paraId="1590E9F5" w14:textId="77777777" w:rsidR="00BC7761" w:rsidRPr="00BC7761" w:rsidRDefault="00BC7761" w:rsidP="00FA7FFB">
            <w:pPr>
              <w:rPr>
                <w:rFonts w:eastAsia="Times New Roman" w:cs="Times New Roman"/>
                <w:sz w:val="22"/>
              </w:rPr>
            </w:pPr>
            <w:r w:rsidRPr="00BC7761">
              <w:rPr>
                <w:rFonts w:eastAsia="Times New Roman" w:cs="Times New Roman"/>
                <w:sz w:val="22"/>
              </w:rPr>
              <w:t>13</w:t>
            </w:r>
          </w:p>
        </w:tc>
        <w:tc>
          <w:tcPr>
            <w:tcW w:w="928" w:type="dxa"/>
          </w:tcPr>
          <w:p w14:paraId="736C1DB7" w14:textId="77777777" w:rsidR="00BC7761" w:rsidRPr="00BC7761" w:rsidRDefault="00BC7761" w:rsidP="00FA7FFB">
            <w:pPr>
              <w:rPr>
                <w:rFonts w:eastAsia="Times New Roman" w:cs="Times New Roman"/>
                <w:sz w:val="22"/>
              </w:rPr>
            </w:pPr>
            <w:r w:rsidRPr="00BC7761">
              <w:rPr>
                <w:rFonts w:eastAsia="Times New Roman" w:cs="Times New Roman"/>
                <w:sz w:val="22"/>
              </w:rPr>
              <w:t>13</w:t>
            </w:r>
          </w:p>
        </w:tc>
        <w:tc>
          <w:tcPr>
            <w:tcW w:w="872" w:type="dxa"/>
          </w:tcPr>
          <w:p w14:paraId="15BCDAC9" w14:textId="77777777" w:rsidR="00BC7761" w:rsidRPr="00BC7761" w:rsidRDefault="00BC7761" w:rsidP="00FA7FFB">
            <w:pPr>
              <w:rPr>
                <w:rFonts w:eastAsia="Times New Roman" w:cs="Times New Roman"/>
                <w:sz w:val="22"/>
              </w:rPr>
            </w:pPr>
            <w:r w:rsidRPr="00BC7761">
              <w:rPr>
                <w:rFonts w:eastAsia="Times New Roman" w:cs="Times New Roman"/>
                <w:sz w:val="22"/>
              </w:rPr>
              <w:t>100</w:t>
            </w:r>
          </w:p>
        </w:tc>
        <w:tc>
          <w:tcPr>
            <w:tcW w:w="872" w:type="dxa"/>
          </w:tcPr>
          <w:p w14:paraId="09221AAD"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7C662786"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2644F88D" w14:textId="77777777" w:rsidTr="00AF3344">
        <w:trPr>
          <w:gridAfter w:val="1"/>
          <w:wAfter w:w="73" w:type="dxa"/>
        </w:trPr>
        <w:tc>
          <w:tcPr>
            <w:tcW w:w="11776" w:type="dxa"/>
            <w:gridSpan w:val="10"/>
            <w:shd w:val="clear" w:color="auto" w:fill="FBE4D5" w:themeFill="accent2" w:themeFillTint="33"/>
          </w:tcPr>
          <w:p w14:paraId="1044462D" w14:textId="77777777" w:rsidR="00BC7761" w:rsidRPr="00BC7761" w:rsidRDefault="00BC7761" w:rsidP="00FA7FFB">
            <w:pPr>
              <w:rPr>
                <w:rFonts w:eastAsia="Times New Roman" w:cs="Times New Roman"/>
                <w:sz w:val="22"/>
              </w:rPr>
            </w:pPr>
            <w:r w:rsidRPr="00BC7761">
              <w:rPr>
                <w:rFonts w:eastAsia="Times New Roman" w:cs="Times New Roman"/>
                <w:sz w:val="22"/>
              </w:rPr>
              <w:t>SP1.3 General Administration, Planning and Support Services</w:t>
            </w:r>
          </w:p>
        </w:tc>
      </w:tr>
      <w:tr w:rsidR="00BC7761" w:rsidRPr="00BC7761" w14:paraId="54871222" w14:textId="77777777" w:rsidTr="00AF3344">
        <w:trPr>
          <w:gridAfter w:val="1"/>
          <w:wAfter w:w="73" w:type="dxa"/>
        </w:trPr>
        <w:tc>
          <w:tcPr>
            <w:tcW w:w="1604" w:type="dxa"/>
            <w:vMerge w:val="restart"/>
          </w:tcPr>
          <w:p w14:paraId="3F0008A6" w14:textId="77777777" w:rsidR="00BC7761" w:rsidRPr="00BC7761" w:rsidRDefault="00BC7761" w:rsidP="00FA7FFB">
            <w:pPr>
              <w:rPr>
                <w:rFonts w:eastAsia="Times New Roman" w:cs="Times New Roman"/>
                <w:color w:val="000000"/>
                <w:sz w:val="20"/>
                <w:szCs w:val="20"/>
              </w:rPr>
            </w:pPr>
          </w:p>
        </w:tc>
        <w:tc>
          <w:tcPr>
            <w:tcW w:w="1585" w:type="dxa"/>
            <w:vMerge w:val="restart"/>
          </w:tcPr>
          <w:p w14:paraId="7F589075"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CPPMD</w:t>
            </w:r>
          </w:p>
        </w:tc>
        <w:tc>
          <w:tcPr>
            <w:tcW w:w="1294" w:type="dxa"/>
            <w:vMerge w:val="restart"/>
          </w:tcPr>
          <w:p w14:paraId="03AAD5A3"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Planning, Monitoring and Evaluation Services</w:t>
            </w:r>
          </w:p>
        </w:tc>
        <w:tc>
          <w:tcPr>
            <w:tcW w:w="1472" w:type="dxa"/>
          </w:tcPr>
          <w:p w14:paraId="4BD28EE1"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M&amp;E reports</w:t>
            </w:r>
          </w:p>
        </w:tc>
        <w:tc>
          <w:tcPr>
            <w:tcW w:w="872" w:type="dxa"/>
          </w:tcPr>
          <w:p w14:paraId="67C01E36"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c>
          <w:tcPr>
            <w:tcW w:w="1405" w:type="dxa"/>
          </w:tcPr>
          <w:p w14:paraId="5053DA9A"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c>
          <w:tcPr>
            <w:tcW w:w="928" w:type="dxa"/>
          </w:tcPr>
          <w:p w14:paraId="3BF62FBF"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c>
          <w:tcPr>
            <w:tcW w:w="872" w:type="dxa"/>
          </w:tcPr>
          <w:p w14:paraId="6E927824"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c>
          <w:tcPr>
            <w:tcW w:w="872" w:type="dxa"/>
          </w:tcPr>
          <w:p w14:paraId="04180168"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c>
          <w:tcPr>
            <w:tcW w:w="872" w:type="dxa"/>
          </w:tcPr>
          <w:p w14:paraId="27FA9DDE" w14:textId="77777777" w:rsidR="00BC7761" w:rsidRPr="00BC7761" w:rsidRDefault="00BC7761" w:rsidP="00FA7FFB">
            <w:pPr>
              <w:rPr>
                <w:rFonts w:eastAsia="Times New Roman" w:cs="Times New Roman"/>
                <w:sz w:val="22"/>
              </w:rPr>
            </w:pPr>
            <w:r w:rsidRPr="00BC7761">
              <w:rPr>
                <w:rFonts w:eastAsia="Times New Roman" w:cs="Times New Roman"/>
                <w:sz w:val="22"/>
              </w:rPr>
              <w:t>4</w:t>
            </w:r>
          </w:p>
        </w:tc>
      </w:tr>
      <w:tr w:rsidR="00BC7761" w:rsidRPr="00BC7761" w14:paraId="2CB937FF" w14:textId="77777777" w:rsidTr="00AF3344">
        <w:trPr>
          <w:gridAfter w:val="1"/>
          <w:wAfter w:w="73" w:type="dxa"/>
        </w:trPr>
        <w:tc>
          <w:tcPr>
            <w:tcW w:w="1604" w:type="dxa"/>
            <w:vMerge/>
          </w:tcPr>
          <w:p w14:paraId="5CCF7CF0" w14:textId="77777777" w:rsidR="00BC7761" w:rsidRPr="00BC7761" w:rsidRDefault="00BC7761" w:rsidP="00FA7FFB">
            <w:pPr>
              <w:rPr>
                <w:rFonts w:eastAsia="Times New Roman" w:cs="Times New Roman"/>
                <w:sz w:val="22"/>
              </w:rPr>
            </w:pPr>
          </w:p>
        </w:tc>
        <w:tc>
          <w:tcPr>
            <w:tcW w:w="1585" w:type="dxa"/>
            <w:vMerge/>
          </w:tcPr>
          <w:p w14:paraId="1EF8F42F" w14:textId="77777777" w:rsidR="00BC7761" w:rsidRPr="00BC7761" w:rsidRDefault="00BC7761" w:rsidP="00FA7FFB">
            <w:pPr>
              <w:rPr>
                <w:rFonts w:eastAsia="Times New Roman" w:cs="Times New Roman"/>
                <w:sz w:val="22"/>
              </w:rPr>
            </w:pPr>
          </w:p>
        </w:tc>
        <w:tc>
          <w:tcPr>
            <w:tcW w:w="1294" w:type="dxa"/>
            <w:vMerge/>
          </w:tcPr>
          <w:p w14:paraId="4FBC5F41" w14:textId="77777777" w:rsidR="00BC7761" w:rsidRPr="00BC7761" w:rsidRDefault="00BC7761" w:rsidP="00FA7FFB">
            <w:pPr>
              <w:rPr>
                <w:rFonts w:eastAsia="Times New Roman" w:cs="Times New Roman"/>
                <w:sz w:val="20"/>
                <w:szCs w:val="20"/>
              </w:rPr>
            </w:pPr>
          </w:p>
        </w:tc>
        <w:tc>
          <w:tcPr>
            <w:tcW w:w="1472" w:type="dxa"/>
          </w:tcPr>
          <w:p w14:paraId="089F1297"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Strategic plan Reviewed</w:t>
            </w:r>
          </w:p>
        </w:tc>
        <w:tc>
          <w:tcPr>
            <w:tcW w:w="872" w:type="dxa"/>
          </w:tcPr>
          <w:p w14:paraId="5998D364"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56F2876E"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31427A94"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5E653DA8"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6CFB3137"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7B9C0D5A"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2F7F52DA" w14:textId="77777777" w:rsidTr="00AF3344">
        <w:trPr>
          <w:gridAfter w:val="1"/>
          <w:wAfter w:w="73" w:type="dxa"/>
        </w:trPr>
        <w:tc>
          <w:tcPr>
            <w:tcW w:w="1604" w:type="dxa"/>
            <w:vMerge/>
          </w:tcPr>
          <w:p w14:paraId="58A606AE" w14:textId="77777777" w:rsidR="00BC7761" w:rsidRPr="00BC7761" w:rsidRDefault="00BC7761" w:rsidP="00FA7FFB">
            <w:pPr>
              <w:rPr>
                <w:rFonts w:eastAsia="Times New Roman" w:cs="Times New Roman"/>
                <w:sz w:val="22"/>
              </w:rPr>
            </w:pPr>
          </w:p>
        </w:tc>
        <w:tc>
          <w:tcPr>
            <w:tcW w:w="1585" w:type="dxa"/>
            <w:vMerge w:val="restart"/>
          </w:tcPr>
          <w:p w14:paraId="745B2144" w14:textId="77777777" w:rsidR="00BC7761" w:rsidRPr="00BC7761" w:rsidRDefault="00BC7761" w:rsidP="00FA7FFB">
            <w:pPr>
              <w:rPr>
                <w:rFonts w:eastAsia="Times New Roman" w:cs="Times New Roman"/>
                <w:sz w:val="22"/>
              </w:rPr>
            </w:pPr>
            <w:r w:rsidRPr="00BC7761">
              <w:rPr>
                <w:rFonts w:eastAsia="Times New Roman" w:cs="Times New Roman"/>
                <w:sz w:val="22"/>
              </w:rPr>
              <w:t>Finance</w:t>
            </w:r>
          </w:p>
        </w:tc>
        <w:tc>
          <w:tcPr>
            <w:tcW w:w="1294" w:type="dxa"/>
            <w:vMerge w:val="restart"/>
          </w:tcPr>
          <w:p w14:paraId="671828A9"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Financial Services</w:t>
            </w:r>
          </w:p>
        </w:tc>
        <w:tc>
          <w:tcPr>
            <w:tcW w:w="1472" w:type="dxa"/>
          </w:tcPr>
          <w:p w14:paraId="24DCB815"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xml:space="preserve">No. of MTEF Reports </w:t>
            </w:r>
          </w:p>
          <w:p w14:paraId="428ECB8E" w14:textId="77777777" w:rsidR="00BC7761" w:rsidRPr="00BC7761" w:rsidRDefault="00BC7761" w:rsidP="00FA7FFB">
            <w:pPr>
              <w:spacing w:after="0" w:line="240" w:lineRule="auto"/>
              <w:rPr>
                <w:rFonts w:eastAsia="Times New Roman" w:cs="Times New Roman"/>
                <w:color w:val="000000"/>
                <w:sz w:val="20"/>
                <w:szCs w:val="20"/>
              </w:rPr>
            </w:pPr>
            <w:r w:rsidRPr="00BC7761">
              <w:rPr>
                <w:rFonts w:eastAsia="Times New Roman" w:cs="Times New Roman"/>
                <w:color w:val="000000"/>
                <w:sz w:val="20"/>
                <w:szCs w:val="20"/>
              </w:rPr>
              <w:t> </w:t>
            </w:r>
          </w:p>
          <w:p w14:paraId="7B23DCD3"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prepared</w:t>
            </w:r>
          </w:p>
        </w:tc>
        <w:tc>
          <w:tcPr>
            <w:tcW w:w="872" w:type="dxa"/>
          </w:tcPr>
          <w:p w14:paraId="29DB8D7B"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1405" w:type="dxa"/>
          </w:tcPr>
          <w:p w14:paraId="66CF60DA"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928" w:type="dxa"/>
          </w:tcPr>
          <w:p w14:paraId="3CC37BBD"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872" w:type="dxa"/>
          </w:tcPr>
          <w:p w14:paraId="326ED4C2"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872" w:type="dxa"/>
          </w:tcPr>
          <w:p w14:paraId="60E4DACF"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c>
          <w:tcPr>
            <w:tcW w:w="872" w:type="dxa"/>
          </w:tcPr>
          <w:p w14:paraId="46AB2A37" w14:textId="77777777" w:rsidR="00BC7761" w:rsidRPr="00BC7761" w:rsidRDefault="00BC7761" w:rsidP="00FA7FFB">
            <w:pPr>
              <w:rPr>
                <w:rFonts w:eastAsia="Times New Roman" w:cs="Times New Roman"/>
                <w:sz w:val="22"/>
              </w:rPr>
            </w:pPr>
            <w:r w:rsidRPr="00BC7761">
              <w:rPr>
                <w:rFonts w:eastAsia="Times New Roman" w:cs="Times New Roman"/>
                <w:sz w:val="22"/>
              </w:rPr>
              <w:t>3</w:t>
            </w:r>
          </w:p>
        </w:tc>
      </w:tr>
      <w:tr w:rsidR="00BC7761" w:rsidRPr="00BC7761" w14:paraId="41E1A93E" w14:textId="77777777" w:rsidTr="00AF3344">
        <w:trPr>
          <w:gridAfter w:val="1"/>
          <w:wAfter w:w="73" w:type="dxa"/>
        </w:trPr>
        <w:tc>
          <w:tcPr>
            <w:tcW w:w="1604" w:type="dxa"/>
            <w:vMerge/>
          </w:tcPr>
          <w:p w14:paraId="429A4AFD" w14:textId="77777777" w:rsidR="00BC7761" w:rsidRPr="00BC7761" w:rsidRDefault="00BC7761" w:rsidP="00FA7FFB">
            <w:pPr>
              <w:rPr>
                <w:rFonts w:eastAsia="Times New Roman" w:cs="Times New Roman"/>
                <w:sz w:val="22"/>
              </w:rPr>
            </w:pPr>
          </w:p>
        </w:tc>
        <w:tc>
          <w:tcPr>
            <w:tcW w:w="1585" w:type="dxa"/>
            <w:vMerge/>
          </w:tcPr>
          <w:p w14:paraId="343BA4ED" w14:textId="77777777" w:rsidR="00BC7761" w:rsidRPr="00BC7761" w:rsidRDefault="00BC7761" w:rsidP="00FA7FFB">
            <w:pPr>
              <w:rPr>
                <w:rFonts w:eastAsia="Times New Roman" w:cs="Times New Roman"/>
                <w:sz w:val="22"/>
              </w:rPr>
            </w:pPr>
          </w:p>
        </w:tc>
        <w:tc>
          <w:tcPr>
            <w:tcW w:w="1294" w:type="dxa"/>
            <w:vMerge/>
          </w:tcPr>
          <w:p w14:paraId="6F32E9D8" w14:textId="77777777" w:rsidR="00BC7761" w:rsidRPr="00BC7761" w:rsidRDefault="00BC7761" w:rsidP="00FA7FFB">
            <w:pPr>
              <w:rPr>
                <w:rFonts w:eastAsia="Times New Roman" w:cs="Times New Roman"/>
                <w:sz w:val="20"/>
                <w:szCs w:val="20"/>
              </w:rPr>
            </w:pPr>
          </w:p>
        </w:tc>
        <w:tc>
          <w:tcPr>
            <w:tcW w:w="1472" w:type="dxa"/>
          </w:tcPr>
          <w:p w14:paraId="0F41E3D4"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budget implementation reports</w:t>
            </w:r>
          </w:p>
        </w:tc>
        <w:tc>
          <w:tcPr>
            <w:tcW w:w="872" w:type="dxa"/>
          </w:tcPr>
          <w:p w14:paraId="6DCE0644"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1405" w:type="dxa"/>
          </w:tcPr>
          <w:p w14:paraId="13D35F22"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928" w:type="dxa"/>
          </w:tcPr>
          <w:p w14:paraId="2EF55BB7"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872" w:type="dxa"/>
          </w:tcPr>
          <w:p w14:paraId="15CC5672"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872" w:type="dxa"/>
          </w:tcPr>
          <w:p w14:paraId="5B1D1A85"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c>
          <w:tcPr>
            <w:tcW w:w="872" w:type="dxa"/>
          </w:tcPr>
          <w:p w14:paraId="068F489F" w14:textId="77777777" w:rsidR="00BC7761" w:rsidRPr="00BC7761" w:rsidRDefault="00BC7761" w:rsidP="00FA7FFB">
            <w:pPr>
              <w:rPr>
                <w:rFonts w:eastAsia="Times New Roman" w:cs="Times New Roman"/>
                <w:sz w:val="22"/>
              </w:rPr>
            </w:pPr>
            <w:r w:rsidRPr="00BC7761">
              <w:rPr>
                <w:rFonts w:eastAsia="Times New Roman" w:cs="Times New Roman"/>
                <w:sz w:val="22"/>
              </w:rPr>
              <w:t>2</w:t>
            </w:r>
          </w:p>
        </w:tc>
      </w:tr>
      <w:tr w:rsidR="00BC7761" w:rsidRPr="00BC7761" w14:paraId="4B593487" w14:textId="77777777" w:rsidTr="00AF3344">
        <w:trPr>
          <w:gridAfter w:val="1"/>
          <w:wAfter w:w="73" w:type="dxa"/>
        </w:trPr>
        <w:tc>
          <w:tcPr>
            <w:tcW w:w="1604" w:type="dxa"/>
            <w:vMerge/>
          </w:tcPr>
          <w:p w14:paraId="0926932F" w14:textId="77777777" w:rsidR="00BC7761" w:rsidRPr="00BC7761" w:rsidRDefault="00BC7761" w:rsidP="00FA7FFB">
            <w:pPr>
              <w:rPr>
                <w:rFonts w:eastAsia="Times New Roman" w:cs="Times New Roman"/>
                <w:sz w:val="22"/>
              </w:rPr>
            </w:pPr>
          </w:p>
        </w:tc>
        <w:tc>
          <w:tcPr>
            <w:tcW w:w="1585" w:type="dxa"/>
          </w:tcPr>
          <w:p w14:paraId="27E91584" w14:textId="77777777" w:rsidR="00BC7761" w:rsidRPr="00BC7761" w:rsidRDefault="00BC7761" w:rsidP="00FA7FFB">
            <w:pPr>
              <w:rPr>
                <w:rFonts w:eastAsia="Times New Roman" w:cs="Times New Roman"/>
                <w:sz w:val="22"/>
              </w:rPr>
            </w:pPr>
            <w:r w:rsidRPr="00BC7761">
              <w:rPr>
                <w:rFonts w:eastAsia="Times New Roman" w:cs="Times New Roman"/>
                <w:sz w:val="22"/>
              </w:rPr>
              <w:t>Accounts</w:t>
            </w:r>
          </w:p>
        </w:tc>
        <w:tc>
          <w:tcPr>
            <w:tcW w:w="1294" w:type="dxa"/>
          </w:tcPr>
          <w:p w14:paraId="33EB3F92"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Accounting services</w:t>
            </w:r>
          </w:p>
        </w:tc>
        <w:tc>
          <w:tcPr>
            <w:tcW w:w="1472" w:type="dxa"/>
          </w:tcPr>
          <w:p w14:paraId="62F29CFA"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Annual Financial report</w:t>
            </w:r>
          </w:p>
        </w:tc>
        <w:tc>
          <w:tcPr>
            <w:tcW w:w="872" w:type="dxa"/>
          </w:tcPr>
          <w:p w14:paraId="107D13F7"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2973A8D9"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5521568F"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7B02A1F5"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2F0C376E"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02B74185"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r>
      <w:tr w:rsidR="00BC7761" w:rsidRPr="00BC7761" w14:paraId="06B7B59D" w14:textId="77777777" w:rsidTr="00AF3344">
        <w:trPr>
          <w:gridAfter w:val="1"/>
          <w:wAfter w:w="73" w:type="dxa"/>
        </w:trPr>
        <w:tc>
          <w:tcPr>
            <w:tcW w:w="1604" w:type="dxa"/>
            <w:vMerge/>
          </w:tcPr>
          <w:p w14:paraId="3840F524" w14:textId="77777777" w:rsidR="00BC7761" w:rsidRPr="00BC7761" w:rsidRDefault="00BC7761" w:rsidP="00FA7FFB">
            <w:pPr>
              <w:rPr>
                <w:rFonts w:eastAsia="Times New Roman" w:cs="Times New Roman"/>
                <w:sz w:val="22"/>
              </w:rPr>
            </w:pPr>
          </w:p>
        </w:tc>
        <w:tc>
          <w:tcPr>
            <w:tcW w:w="1585" w:type="dxa"/>
            <w:vMerge w:val="restart"/>
          </w:tcPr>
          <w:p w14:paraId="2F09253E" w14:textId="77777777" w:rsidR="00BC7761" w:rsidRPr="00BC7761" w:rsidRDefault="00BC7761" w:rsidP="00FA7FFB">
            <w:pPr>
              <w:rPr>
                <w:rFonts w:eastAsia="Times New Roman" w:cs="Times New Roman"/>
                <w:sz w:val="22"/>
              </w:rPr>
            </w:pPr>
            <w:r w:rsidRPr="00BC7761">
              <w:rPr>
                <w:rFonts w:eastAsia="Times New Roman" w:cs="Times New Roman"/>
                <w:sz w:val="22"/>
              </w:rPr>
              <w:t>ICT</w:t>
            </w:r>
          </w:p>
        </w:tc>
        <w:tc>
          <w:tcPr>
            <w:tcW w:w="1294" w:type="dxa"/>
            <w:vMerge w:val="restart"/>
          </w:tcPr>
          <w:p w14:paraId="0CE69A16"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ICT services</w:t>
            </w:r>
          </w:p>
        </w:tc>
        <w:tc>
          <w:tcPr>
            <w:tcW w:w="1472" w:type="dxa"/>
          </w:tcPr>
          <w:p w14:paraId="05B1FA50"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 xml:space="preserve">Harmonized governance </w:t>
            </w:r>
            <w:r w:rsidRPr="00BC7761">
              <w:rPr>
                <w:rFonts w:eastAsia="Times New Roman" w:cs="Times New Roman"/>
                <w:color w:val="000000"/>
                <w:sz w:val="20"/>
                <w:szCs w:val="20"/>
              </w:rPr>
              <w:lastRenderedPageBreak/>
              <w:t>certified investment dataset and reporting system</w:t>
            </w:r>
          </w:p>
        </w:tc>
        <w:tc>
          <w:tcPr>
            <w:tcW w:w="872" w:type="dxa"/>
          </w:tcPr>
          <w:p w14:paraId="17DC8B02" w14:textId="77777777" w:rsidR="00BC7761" w:rsidRPr="00BC7761" w:rsidRDefault="00BC7761" w:rsidP="00FA7FFB">
            <w:pPr>
              <w:rPr>
                <w:rFonts w:eastAsia="Times New Roman" w:cs="Times New Roman"/>
                <w:sz w:val="22"/>
              </w:rPr>
            </w:pPr>
            <w:r w:rsidRPr="00BC7761">
              <w:rPr>
                <w:rFonts w:eastAsia="Times New Roman" w:cs="Times New Roman"/>
                <w:sz w:val="22"/>
              </w:rPr>
              <w:lastRenderedPageBreak/>
              <w:t>-</w:t>
            </w:r>
          </w:p>
        </w:tc>
        <w:tc>
          <w:tcPr>
            <w:tcW w:w="1405" w:type="dxa"/>
          </w:tcPr>
          <w:p w14:paraId="02CD8B32"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928" w:type="dxa"/>
          </w:tcPr>
          <w:p w14:paraId="2261AADF"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17E4FF37"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471F8F10"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c>
          <w:tcPr>
            <w:tcW w:w="872" w:type="dxa"/>
          </w:tcPr>
          <w:p w14:paraId="20C0277D" w14:textId="77777777" w:rsidR="00BC7761" w:rsidRPr="00BC7761" w:rsidRDefault="00BC7761" w:rsidP="00FA7FFB">
            <w:pPr>
              <w:rPr>
                <w:rFonts w:eastAsia="Times New Roman" w:cs="Times New Roman"/>
                <w:sz w:val="22"/>
              </w:rPr>
            </w:pPr>
            <w:r w:rsidRPr="00BC7761">
              <w:rPr>
                <w:rFonts w:eastAsia="Times New Roman" w:cs="Times New Roman"/>
                <w:sz w:val="22"/>
              </w:rPr>
              <w:t>-</w:t>
            </w:r>
          </w:p>
        </w:tc>
      </w:tr>
      <w:tr w:rsidR="00BC7761" w:rsidRPr="00BC7761" w14:paraId="48E3C18C" w14:textId="77777777" w:rsidTr="00AF3344">
        <w:trPr>
          <w:gridAfter w:val="1"/>
          <w:wAfter w:w="73" w:type="dxa"/>
        </w:trPr>
        <w:tc>
          <w:tcPr>
            <w:tcW w:w="1604" w:type="dxa"/>
            <w:vMerge/>
          </w:tcPr>
          <w:p w14:paraId="50BEFB49" w14:textId="77777777" w:rsidR="00BC7761" w:rsidRPr="00BC7761" w:rsidRDefault="00BC7761" w:rsidP="00FA7FFB">
            <w:pPr>
              <w:rPr>
                <w:rFonts w:eastAsia="Times New Roman" w:cs="Times New Roman"/>
                <w:sz w:val="22"/>
              </w:rPr>
            </w:pPr>
          </w:p>
        </w:tc>
        <w:tc>
          <w:tcPr>
            <w:tcW w:w="1585" w:type="dxa"/>
            <w:vMerge/>
          </w:tcPr>
          <w:p w14:paraId="49BB02A6" w14:textId="77777777" w:rsidR="00BC7761" w:rsidRPr="00BC7761" w:rsidRDefault="00BC7761" w:rsidP="00FA7FFB">
            <w:pPr>
              <w:rPr>
                <w:rFonts w:eastAsia="Times New Roman" w:cs="Times New Roman"/>
                <w:sz w:val="22"/>
              </w:rPr>
            </w:pPr>
          </w:p>
        </w:tc>
        <w:tc>
          <w:tcPr>
            <w:tcW w:w="1294" w:type="dxa"/>
            <w:vMerge/>
          </w:tcPr>
          <w:p w14:paraId="2661800F" w14:textId="77777777" w:rsidR="00BC7761" w:rsidRPr="00BC7761" w:rsidRDefault="00BC7761" w:rsidP="00FA7FFB">
            <w:pPr>
              <w:rPr>
                <w:rFonts w:eastAsia="Times New Roman" w:cs="Times New Roman"/>
                <w:sz w:val="20"/>
                <w:szCs w:val="20"/>
              </w:rPr>
            </w:pPr>
          </w:p>
        </w:tc>
        <w:tc>
          <w:tcPr>
            <w:tcW w:w="1472" w:type="dxa"/>
          </w:tcPr>
          <w:p w14:paraId="057A8C8E"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Digitalized Investment promotion Services</w:t>
            </w:r>
          </w:p>
        </w:tc>
        <w:tc>
          <w:tcPr>
            <w:tcW w:w="872" w:type="dxa"/>
          </w:tcPr>
          <w:p w14:paraId="496ED38A"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3BB63890"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928" w:type="dxa"/>
          </w:tcPr>
          <w:p w14:paraId="58A4C793"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44893562"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5ED1C86A"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31028637"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r>
      <w:tr w:rsidR="00BC7761" w:rsidRPr="00BC7761" w14:paraId="1AF35967" w14:textId="77777777" w:rsidTr="00AF3344">
        <w:trPr>
          <w:gridAfter w:val="1"/>
          <w:wAfter w:w="73" w:type="dxa"/>
        </w:trPr>
        <w:tc>
          <w:tcPr>
            <w:tcW w:w="1604" w:type="dxa"/>
            <w:vMerge/>
          </w:tcPr>
          <w:p w14:paraId="64850255" w14:textId="77777777" w:rsidR="00BC7761" w:rsidRPr="00BC7761" w:rsidRDefault="00BC7761" w:rsidP="00FA7FFB">
            <w:pPr>
              <w:rPr>
                <w:rFonts w:eastAsia="Times New Roman" w:cs="Times New Roman"/>
                <w:sz w:val="22"/>
              </w:rPr>
            </w:pPr>
          </w:p>
        </w:tc>
        <w:tc>
          <w:tcPr>
            <w:tcW w:w="1585" w:type="dxa"/>
            <w:vMerge w:val="restart"/>
          </w:tcPr>
          <w:p w14:paraId="5DB754FD" w14:textId="77777777" w:rsidR="00BC7761" w:rsidRPr="00BC7761" w:rsidRDefault="00BC7761" w:rsidP="00FA7FFB">
            <w:pPr>
              <w:rPr>
                <w:rFonts w:eastAsia="Times New Roman" w:cs="Times New Roman"/>
                <w:sz w:val="22"/>
              </w:rPr>
            </w:pPr>
            <w:r w:rsidRPr="00BC7761">
              <w:rPr>
                <w:rFonts w:eastAsia="Times New Roman" w:cs="Times New Roman"/>
                <w:sz w:val="22"/>
              </w:rPr>
              <w:t>HRM&amp;D</w:t>
            </w:r>
          </w:p>
        </w:tc>
        <w:tc>
          <w:tcPr>
            <w:tcW w:w="1294" w:type="dxa"/>
            <w:vMerge w:val="restart"/>
          </w:tcPr>
          <w:p w14:paraId="5D444D24" w14:textId="77777777" w:rsidR="00BC7761" w:rsidRPr="00BC7761" w:rsidRDefault="00BC7761" w:rsidP="00FA7FFB">
            <w:pPr>
              <w:rPr>
                <w:rFonts w:eastAsia="Times New Roman" w:cs="Times New Roman"/>
                <w:sz w:val="20"/>
                <w:szCs w:val="20"/>
              </w:rPr>
            </w:pPr>
            <w:r w:rsidRPr="00BC7761">
              <w:rPr>
                <w:rFonts w:eastAsia="Times New Roman" w:cs="Times New Roman"/>
                <w:color w:val="000000"/>
                <w:sz w:val="20"/>
                <w:szCs w:val="20"/>
              </w:rPr>
              <w:t>Human Resource services</w:t>
            </w:r>
          </w:p>
        </w:tc>
        <w:tc>
          <w:tcPr>
            <w:tcW w:w="1472" w:type="dxa"/>
          </w:tcPr>
          <w:p w14:paraId="2050591D"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officers/staff trained</w:t>
            </w:r>
          </w:p>
        </w:tc>
        <w:tc>
          <w:tcPr>
            <w:tcW w:w="872" w:type="dxa"/>
          </w:tcPr>
          <w:p w14:paraId="45776AC0" w14:textId="77777777" w:rsidR="00BC7761" w:rsidRPr="00BC7761" w:rsidRDefault="00BC7761" w:rsidP="00FA7FFB">
            <w:pPr>
              <w:rPr>
                <w:rFonts w:eastAsia="Times New Roman" w:cs="Times New Roman"/>
                <w:sz w:val="22"/>
              </w:rPr>
            </w:pPr>
            <w:r w:rsidRPr="00BC7761">
              <w:rPr>
                <w:rFonts w:eastAsia="Times New Roman" w:cs="Times New Roman"/>
                <w:sz w:val="22"/>
              </w:rPr>
              <w:t>81</w:t>
            </w:r>
          </w:p>
        </w:tc>
        <w:tc>
          <w:tcPr>
            <w:tcW w:w="1405" w:type="dxa"/>
          </w:tcPr>
          <w:p w14:paraId="114730F4" w14:textId="77777777" w:rsidR="00BC7761" w:rsidRPr="00BC7761" w:rsidRDefault="00BC7761" w:rsidP="00FA7FFB">
            <w:pPr>
              <w:rPr>
                <w:rFonts w:eastAsia="Times New Roman" w:cs="Times New Roman"/>
                <w:sz w:val="22"/>
              </w:rPr>
            </w:pPr>
            <w:r w:rsidRPr="00BC7761">
              <w:rPr>
                <w:rFonts w:eastAsia="Times New Roman" w:cs="Times New Roman"/>
                <w:sz w:val="22"/>
              </w:rPr>
              <w:t>26</w:t>
            </w:r>
          </w:p>
        </w:tc>
        <w:tc>
          <w:tcPr>
            <w:tcW w:w="928" w:type="dxa"/>
          </w:tcPr>
          <w:p w14:paraId="732DB503" w14:textId="77777777" w:rsidR="00BC7761" w:rsidRPr="00BC7761" w:rsidRDefault="00BC7761" w:rsidP="00FA7FFB">
            <w:pPr>
              <w:rPr>
                <w:rFonts w:eastAsia="Times New Roman" w:cs="Times New Roman"/>
                <w:sz w:val="22"/>
              </w:rPr>
            </w:pPr>
            <w:r w:rsidRPr="00BC7761">
              <w:rPr>
                <w:rFonts w:eastAsia="Times New Roman" w:cs="Times New Roman"/>
                <w:sz w:val="22"/>
              </w:rPr>
              <w:t>26</w:t>
            </w:r>
          </w:p>
        </w:tc>
        <w:tc>
          <w:tcPr>
            <w:tcW w:w="872" w:type="dxa"/>
          </w:tcPr>
          <w:p w14:paraId="3B863305" w14:textId="77777777" w:rsidR="00BC7761" w:rsidRPr="00BC7761" w:rsidRDefault="00BC7761" w:rsidP="00FA7FFB">
            <w:pPr>
              <w:rPr>
                <w:rFonts w:eastAsia="Times New Roman" w:cs="Times New Roman"/>
                <w:sz w:val="22"/>
              </w:rPr>
            </w:pPr>
            <w:r w:rsidRPr="00BC7761">
              <w:rPr>
                <w:rFonts w:eastAsia="Times New Roman" w:cs="Times New Roman"/>
                <w:sz w:val="22"/>
              </w:rPr>
              <w:t>26</w:t>
            </w:r>
          </w:p>
        </w:tc>
        <w:tc>
          <w:tcPr>
            <w:tcW w:w="872" w:type="dxa"/>
          </w:tcPr>
          <w:p w14:paraId="26601545" w14:textId="77777777" w:rsidR="00BC7761" w:rsidRPr="00BC7761" w:rsidRDefault="00BC7761" w:rsidP="00FA7FFB">
            <w:pPr>
              <w:rPr>
                <w:rFonts w:eastAsia="Times New Roman" w:cs="Times New Roman"/>
                <w:sz w:val="22"/>
              </w:rPr>
            </w:pPr>
            <w:r w:rsidRPr="00BC7761">
              <w:rPr>
                <w:rFonts w:eastAsia="Times New Roman" w:cs="Times New Roman"/>
                <w:sz w:val="22"/>
              </w:rPr>
              <w:t>26</w:t>
            </w:r>
          </w:p>
        </w:tc>
        <w:tc>
          <w:tcPr>
            <w:tcW w:w="872" w:type="dxa"/>
          </w:tcPr>
          <w:p w14:paraId="4F1CB25C" w14:textId="77777777" w:rsidR="00BC7761" w:rsidRPr="00BC7761" w:rsidRDefault="00BC7761" w:rsidP="00FA7FFB">
            <w:pPr>
              <w:rPr>
                <w:rFonts w:eastAsia="Times New Roman" w:cs="Times New Roman"/>
                <w:sz w:val="22"/>
              </w:rPr>
            </w:pPr>
            <w:r w:rsidRPr="00BC7761">
              <w:rPr>
                <w:rFonts w:eastAsia="Times New Roman" w:cs="Times New Roman"/>
                <w:sz w:val="22"/>
              </w:rPr>
              <w:t>26</w:t>
            </w:r>
          </w:p>
        </w:tc>
      </w:tr>
      <w:tr w:rsidR="00BC7761" w:rsidRPr="00BC7761" w14:paraId="6F11F894" w14:textId="77777777" w:rsidTr="00AF3344">
        <w:trPr>
          <w:gridAfter w:val="1"/>
          <w:wAfter w:w="73" w:type="dxa"/>
        </w:trPr>
        <w:tc>
          <w:tcPr>
            <w:tcW w:w="1604" w:type="dxa"/>
            <w:vMerge/>
          </w:tcPr>
          <w:p w14:paraId="04B98011" w14:textId="77777777" w:rsidR="00BC7761" w:rsidRPr="00BC7761" w:rsidRDefault="00BC7761" w:rsidP="00FA7FFB">
            <w:pPr>
              <w:rPr>
                <w:rFonts w:eastAsia="Times New Roman" w:cs="Times New Roman"/>
                <w:sz w:val="22"/>
              </w:rPr>
            </w:pPr>
          </w:p>
        </w:tc>
        <w:tc>
          <w:tcPr>
            <w:tcW w:w="1585" w:type="dxa"/>
            <w:vMerge/>
          </w:tcPr>
          <w:p w14:paraId="5B72AFC4" w14:textId="77777777" w:rsidR="00BC7761" w:rsidRPr="00BC7761" w:rsidRDefault="00BC7761" w:rsidP="00FA7FFB">
            <w:pPr>
              <w:rPr>
                <w:rFonts w:eastAsia="Times New Roman" w:cs="Times New Roman"/>
                <w:sz w:val="22"/>
              </w:rPr>
            </w:pPr>
          </w:p>
        </w:tc>
        <w:tc>
          <w:tcPr>
            <w:tcW w:w="1294" w:type="dxa"/>
            <w:vMerge/>
          </w:tcPr>
          <w:p w14:paraId="59CDD6C1" w14:textId="77777777" w:rsidR="00BC7761" w:rsidRPr="00BC7761" w:rsidRDefault="00BC7761" w:rsidP="00FA7FFB">
            <w:pPr>
              <w:rPr>
                <w:rFonts w:eastAsia="Times New Roman" w:cs="Times New Roman"/>
                <w:sz w:val="20"/>
                <w:szCs w:val="20"/>
              </w:rPr>
            </w:pPr>
          </w:p>
        </w:tc>
        <w:tc>
          <w:tcPr>
            <w:tcW w:w="1472" w:type="dxa"/>
          </w:tcPr>
          <w:p w14:paraId="48B4A12D"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No of SPAS Online Reports</w:t>
            </w:r>
          </w:p>
        </w:tc>
        <w:tc>
          <w:tcPr>
            <w:tcW w:w="872" w:type="dxa"/>
          </w:tcPr>
          <w:p w14:paraId="549806E0" w14:textId="77777777" w:rsidR="00BC7761" w:rsidRPr="00BC7761" w:rsidRDefault="00BC7761" w:rsidP="00FA7FFB">
            <w:pPr>
              <w:rPr>
                <w:rFonts w:eastAsia="Times New Roman" w:cs="Times New Roman"/>
                <w:sz w:val="22"/>
              </w:rPr>
            </w:pPr>
            <w:r w:rsidRPr="00BC7761">
              <w:rPr>
                <w:rFonts w:eastAsia="Times New Roman" w:cs="Times New Roman"/>
                <w:sz w:val="22"/>
              </w:rPr>
              <w:t>81</w:t>
            </w:r>
          </w:p>
        </w:tc>
        <w:tc>
          <w:tcPr>
            <w:tcW w:w="1405" w:type="dxa"/>
          </w:tcPr>
          <w:p w14:paraId="674C9CCF" w14:textId="77777777" w:rsidR="00BC7761" w:rsidRPr="00BC7761" w:rsidRDefault="00BC7761" w:rsidP="00FA7FFB">
            <w:pPr>
              <w:rPr>
                <w:rFonts w:eastAsia="Times New Roman" w:cs="Times New Roman"/>
                <w:sz w:val="22"/>
              </w:rPr>
            </w:pPr>
            <w:r w:rsidRPr="00BC7761">
              <w:rPr>
                <w:rFonts w:eastAsia="Times New Roman" w:cs="Times New Roman"/>
                <w:sz w:val="22"/>
              </w:rPr>
              <w:t>81</w:t>
            </w:r>
          </w:p>
        </w:tc>
        <w:tc>
          <w:tcPr>
            <w:tcW w:w="928" w:type="dxa"/>
          </w:tcPr>
          <w:p w14:paraId="01289E73" w14:textId="77777777" w:rsidR="00BC7761" w:rsidRPr="00BC7761" w:rsidRDefault="00BC7761" w:rsidP="00FA7FFB">
            <w:pPr>
              <w:rPr>
                <w:rFonts w:eastAsia="Times New Roman" w:cs="Times New Roman"/>
                <w:sz w:val="22"/>
              </w:rPr>
            </w:pPr>
            <w:r w:rsidRPr="00BC7761">
              <w:rPr>
                <w:rFonts w:eastAsia="Times New Roman" w:cs="Times New Roman"/>
                <w:sz w:val="22"/>
              </w:rPr>
              <w:t>91</w:t>
            </w:r>
          </w:p>
        </w:tc>
        <w:tc>
          <w:tcPr>
            <w:tcW w:w="872" w:type="dxa"/>
          </w:tcPr>
          <w:p w14:paraId="0E534ED0" w14:textId="77777777" w:rsidR="00BC7761" w:rsidRPr="00BC7761" w:rsidRDefault="00BC7761" w:rsidP="00FA7FFB">
            <w:pPr>
              <w:rPr>
                <w:rFonts w:eastAsia="Times New Roman" w:cs="Times New Roman"/>
                <w:sz w:val="22"/>
              </w:rPr>
            </w:pPr>
            <w:r w:rsidRPr="00BC7761">
              <w:rPr>
                <w:rFonts w:eastAsia="Times New Roman" w:cs="Times New Roman"/>
                <w:sz w:val="22"/>
              </w:rPr>
              <w:t>91</w:t>
            </w:r>
          </w:p>
        </w:tc>
        <w:tc>
          <w:tcPr>
            <w:tcW w:w="872" w:type="dxa"/>
          </w:tcPr>
          <w:p w14:paraId="2D033B69" w14:textId="77777777" w:rsidR="00BC7761" w:rsidRPr="00BC7761" w:rsidRDefault="00BC7761" w:rsidP="00FA7FFB">
            <w:pPr>
              <w:rPr>
                <w:rFonts w:eastAsia="Times New Roman" w:cs="Times New Roman"/>
                <w:sz w:val="22"/>
              </w:rPr>
            </w:pPr>
            <w:r w:rsidRPr="00BC7761">
              <w:rPr>
                <w:rFonts w:eastAsia="Times New Roman" w:cs="Times New Roman"/>
                <w:sz w:val="22"/>
              </w:rPr>
              <w:t>91</w:t>
            </w:r>
          </w:p>
        </w:tc>
        <w:tc>
          <w:tcPr>
            <w:tcW w:w="872" w:type="dxa"/>
          </w:tcPr>
          <w:p w14:paraId="700AF2D0" w14:textId="77777777" w:rsidR="00BC7761" w:rsidRPr="00BC7761" w:rsidRDefault="00BC7761" w:rsidP="00FA7FFB">
            <w:pPr>
              <w:rPr>
                <w:rFonts w:eastAsia="Times New Roman" w:cs="Times New Roman"/>
                <w:sz w:val="22"/>
              </w:rPr>
            </w:pPr>
            <w:r w:rsidRPr="00BC7761">
              <w:rPr>
                <w:rFonts w:eastAsia="Times New Roman" w:cs="Times New Roman"/>
                <w:sz w:val="22"/>
              </w:rPr>
              <w:t>91</w:t>
            </w:r>
          </w:p>
        </w:tc>
      </w:tr>
      <w:tr w:rsidR="00BC7761" w:rsidRPr="00BC7761" w14:paraId="29FA2495" w14:textId="77777777" w:rsidTr="00AF3344">
        <w:trPr>
          <w:gridAfter w:val="1"/>
          <w:wAfter w:w="73" w:type="dxa"/>
        </w:trPr>
        <w:tc>
          <w:tcPr>
            <w:tcW w:w="1604" w:type="dxa"/>
            <w:vMerge/>
          </w:tcPr>
          <w:p w14:paraId="1F7A344A" w14:textId="77777777" w:rsidR="00BC7761" w:rsidRPr="00BC7761" w:rsidRDefault="00BC7761" w:rsidP="00FA7FFB">
            <w:pPr>
              <w:rPr>
                <w:rFonts w:eastAsia="Times New Roman" w:cs="Times New Roman"/>
                <w:sz w:val="22"/>
              </w:rPr>
            </w:pPr>
          </w:p>
        </w:tc>
        <w:tc>
          <w:tcPr>
            <w:tcW w:w="1585" w:type="dxa"/>
            <w:vMerge/>
          </w:tcPr>
          <w:p w14:paraId="2E34AB5D" w14:textId="77777777" w:rsidR="00BC7761" w:rsidRPr="00BC7761" w:rsidRDefault="00BC7761" w:rsidP="00FA7FFB">
            <w:pPr>
              <w:rPr>
                <w:rFonts w:eastAsia="Times New Roman" w:cs="Times New Roman"/>
                <w:sz w:val="22"/>
              </w:rPr>
            </w:pPr>
          </w:p>
        </w:tc>
        <w:tc>
          <w:tcPr>
            <w:tcW w:w="1294" w:type="dxa"/>
            <w:vMerge/>
          </w:tcPr>
          <w:p w14:paraId="359ED645" w14:textId="77777777" w:rsidR="00BC7761" w:rsidRPr="00BC7761" w:rsidRDefault="00BC7761" w:rsidP="00FA7FFB">
            <w:pPr>
              <w:rPr>
                <w:rFonts w:eastAsia="Times New Roman" w:cs="Times New Roman"/>
                <w:sz w:val="20"/>
                <w:szCs w:val="20"/>
              </w:rPr>
            </w:pPr>
          </w:p>
        </w:tc>
        <w:tc>
          <w:tcPr>
            <w:tcW w:w="1472" w:type="dxa"/>
          </w:tcPr>
          <w:p w14:paraId="298ED37C" w14:textId="77777777" w:rsidR="00BC7761" w:rsidRPr="00BC7761" w:rsidRDefault="00BC7761" w:rsidP="00FA7FFB">
            <w:pPr>
              <w:rPr>
                <w:rFonts w:eastAsia="Times New Roman" w:cs="Times New Roman"/>
                <w:color w:val="000000"/>
                <w:sz w:val="20"/>
                <w:szCs w:val="20"/>
              </w:rPr>
            </w:pPr>
            <w:r w:rsidRPr="00BC7761">
              <w:rPr>
                <w:rFonts w:eastAsia="Times New Roman" w:cs="Times New Roman"/>
                <w:color w:val="000000"/>
                <w:sz w:val="20"/>
                <w:szCs w:val="20"/>
              </w:rPr>
              <w:t>Training needs assessment Reports</w:t>
            </w:r>
          </w:p>
        </w:tc>
        <w:tc>
          <w:tcPr>
            <w:tcW w:w="872" w:type="dxa"/>
          </w:tcPr>
          <w:p w14:paraId="6753FB49"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1405" w:type="dxa"/>
          </w:tcPr>
          <w:p w14:paraId="1BDC050D" w14:textId="77777777" w:rsidR="00BC7761" w:rsidRPr="00BC7761" w:rsidRDefault="00BC7761" w:rsidP="00FA7FFB">
            <w:pPr>
              <w:rPr>
                <w:rFonts w:eastAsia="Times New Roman" w:cs="Times New Roman"/>
                <w:sz w:val="22"/>
              </w:rPr>
            </w:pPr>
            <w:r w:rsidRPr="00BC7761">
              <w:rPr>
                <w:rFonts w:eastAsia="Times New Roman" w:cs="Times New Roman"/>
                <w:sz w:val="22"/>
              </w:rPr>
              <w:t>0</w:t>
            </w:r>
          </w:p>
        </w:tc>
        <w:tc>
          <w:tcPr>
            <w:tcW w:w="928" w:type="dxa"/>
          </w:tcPr>
          <w:p w14:paraId="62BA7BEB"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2730C90E"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159DDA08"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c>
          <w:tcPr>
            <w:tcW w:w="872" w:type="dxa"/>
          </w:tcPr>
          <w:p w14:paraId="63C2245E" w14:textId="77777777" w:rsidR="00BC7761" w:rsidRPr="00BC7761" w:rsidRDefault="00BC7761" w:rsidP="00FA7FFB">
            <w:pPr>
              <w:rPr>
                <w:rFonts w:eastAsia="Times New Roman" w:cs="Times New Roman"/>
                <w:sz w:val="22"/>
              </w:rPr>
            </w:pPr>
            <w:r w:rsidRPr="00BC7761">
              <w:rPr>
                <w:rFonts w:eastAsia="Times New Roman" w:cs="Times New Roman"/>
                <w:sz w:val="22"/>
              </w:rPr>
              <w:t>1</w:t>
            </w:r>
          </w:p>
        </w:tc>
      </w:tr>
    </w:tbl>
    <w:p w14:paraId="350EC002" w14:textId="77777777" w:rsidR="00BC7761" w:rsidRPr="00A60ABD" w:rsidRDefault="00BC7761" w:rsidP="00FA7FFB">
      <w:pPr>
        <w:spacing w:before="240" w:after="0" w:line="360" w:lineRule="auto"/>
        <w:rPr>
          <w:rFonts w:eastAsia="Times New Roman" w:cs="Times New Roman"/>
          <w:b/>
        </w:rPr>
      </w:pPr>
    </w:p>
    <w:p w14:paraId="5490D064" w14:textId="42C3B4A3" w:rsidR="000652CA" w:rsidRPr="00A60ABD" w:rsidRDefault="000652CA" w:rsidP="00FA7FFB">
      <w:pPr>
        <w:rPr>
          <w:rFonts w:eastAsia="Times New Roman" w:cs="Times New Roman"/>
        </w:rPr>
      </w:pPr>
    </w:p>
    <w:p w14:paraId="06EEF9CB" w14:textId="77777777" w:rsidR="00BD2B15" w:rsidRPr="00A60ABD" w:rsidRDefault="00BD2B15" w:rsidP="00FA7FFB">
      <w:pPr>
        <w:spacing w:after="0"/>
        <w:rPr>
          <w:rFonts w:cs="Times New Roman"/>
        </w:rPr>
      </w:pPr>
    </w:p>
    <w:p w14:paraId="4B0EA63A" w14:textId="77777777" w:rsidR="00F477E9" w:rsidRPr="00A60ABD" w:rsidRDefault="00F477E9" w:rsidP="00FA7FFB">
      <w:pPr>
        <w:spacing w:after="0"/>
        <w:rPr>
          <w:rFonts w:cs="Times New Roman"/>
        </w:rPr>
      </w:pPr>
    </w:p>
    <w:p w14:paraId="3D061A65" w14:textId="77777777" w:rsidR="00F477E9" w:rsidRPr="00A60ABD" w:rsidRDefault="00F477E9" w:rsidP="00FA7FFB">
      <w:pPr>
        <w:spacing w:after="0"/>
        <w:rPr>
          <w:rFonts w:cs="Times New Roman"/>
        </w:rPr>
      </w:pPr>
    </w:p>
    <w:p w14:paraId="6CE6C69E" w14:textId="77777777" w:rsidR="00F477E9" w:rsidRPr="00A60ABD" w:rsidRDefault="00F477E9" w:rsidP="00FA7FFB">
      <w:pPr>
        <w:spacing w:after="0"/>
        <w:rPr>
          <w:rFonts w:cs="Times New Roman"/>
        </w:rPr>
      </w:pPr>
    </w:p>
    <w:p w14:paraId="433F1007" w14:textId="69E688FB" w:rsidR="008E7426" w:rsidRPr="00A60ABD" w:rsidRDefault="00334E37" w:rsidP="00FA7FFB">
      <w:pPr>
        <w:pStyle w:val="Heading2"/>
      </w:pPr>
      <w:bookmarkStart w:id="70" w:name="_Toc237385135"/>
      <w:r w:rsidRPr="00A60ABD">
        <w:lastRenderedPageBreak/>
        <w:t xml:space="preserve">3.3 Sub Sector </w:t>
      </w:r>
      <w:r w:rsidR="00BF1077" w:rsidRPr="00A60ABD">
        <w:t xml:space="preserve">Resource </w:t>
      </w:r>
      <w:r w:rsidR="00430FDF" w:rsidRPr="00A60ABD">
        <w:t xml:space="preserve">Requirement </w:t>
      </w:r>
      <w:r w:rsidR="009777AC" w:rsidRPr="00A60ABD">
        <w:t xml:space="preserve">versus </w:t>
      </w:r>
      <w:r w:rsidR="00BF1077" w:rsidRPr="00A60ABD">
        <w:t>Allocation</w:t>
      </w:r>
      <w:bookmarkEnd w:id="70"/>
      <w:r w:rsidR="00BF1077" w:rsidRPr="00A60ABD">
        <w:t xml:space="preserve"> </w:t>
      </w:r>
    </w:p>
    <w:p w14:paraId="6D87D5FE" w14:textId="77777777" w:rsidR="00BF1077" w:rsidRPr="00A60ABD" w:rsidRDefault="00BF1077" w:rsidP="00FA7FFB">
      <w:pPr>
        <w:rPr>
          <w:rFonts w:cs="Times New Roman"/>
          <w:b/>
          <w:bCs/>
          <w:lang w:eastAsia="zh-CN"/>
        </w:rPr>
      </w:pPr>
    </w:p>
    <w:p w14:paraId="6EEDE0F2" w14:textId="1652BB65" w:rsidR="0022471D" w:rsidRPr="00A60ABD" w:rsidRDefault="00912547" w:rsidP="00FA7FFB">
      <w:pPr>
        <w:spacing w:before="200" w:after="0" w:line="360" w:lineRule="auto"/>
        <w:rPr>
          <w:rFonts w:eastAsia="Times New Roman" w:cs="Times New Roman"/>
          <w:b/>
          <w:szCs w:val="24"/>
        </w:rPr>
      </w:pPr>
      <w:r w:rsidRPr="00A60ABD">
        <w:rPr>
          <w:rFonts w:eastAsia="Times New Roman" w:cs="Times New Roman"/>
          <w:b/>
          <w:szCs w:val="24"/>
        </w:rPr>
        <w:t>Table 3.</w:t>
      </w:r>
      <w:r w:rsidRPr="00A60ABD">
        <w:rPr>
          <w:rFonts w:eastAsia="Times New Roman" w:cs="Times New Roman"/>
          <w:b/>
          <w:szCs w:val="24"/>
          <w:lang w:val="en-US"/>
        </w:rPr>
        <w:t>3</w:t>
      </w:r>
      <w:r w:rsidRPr="00A60ABD">
        <w:rPr>
          <w:rFonts w:eastAsia="Times New Roman" w:cs="Times New Roman"/>
          <w:b/>
          <w:szCs w:val="24"/>
        </w:rPr>
        <w:t xml:space="preserve">: </w:t>
      </w:r>
      <w:r w:rsidRPr="00A60ABD">
        <w:rPr>
          <w:rFonts w:eastAsia="Times New Roman" w:cs="Times New Roman"/>
          <w:b/>
          <w:szCs w:val="24"/>
          <w:lang w:val="en-US"/>
        </w:rPr>
        <w:t xml:space="preserve">Sub-Sector </w:t>
      </w:r>
      <w:r w:rsidRPr="00A60ABD">
        <w:rPr>
          <w:rFonts w:eastAsia="Times New Roman" w:cs="Times New Roman"/>
          <w:b/>
          <w:szCs w:val="24"/>
        </w:rPr>
        <w:t>Recurrent Requirements/Allocations (Kshs Million)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3233"/>
        <w:gridCol w:w="1500"/>
        <w:gridCol w:w="986"/>
        <w:gridCol w:w="986"/>
        <w:gridCol w:w="986"/>
        <w:gridCol w:w="938"/>
        <w:gridCol w:w="938"/>
        <w:gridCol w:w="938"/>
      </w:tblGrid>
      <w:tr w:rsidR="00A11513" w:rsidRPr="00A11513" w14:paraId="2464CA94" w14:textId="77777777" w:rsidTr="00A11513">
        <w:trPr>
          <w:trHeight w:val="432"/>
        </w:trPr>
        <w:tc>
          <w:tcPr>
            <w:tcW w:w="9350" w:type="dxa"/>
            <w:gridSpan w:val="9"/>
            <w:shd w:val="clear" w:color="BFBFBF" w:fill="BFBFBF"/>
            <w:vAlign w:val="bottom"/>
            <w:hideMark/>
          </w:tcPr>
          <w:p w14:paraId="6D8863AD" w14:textId="77777777" w:rsidR="00A11513" w:rsidRPr="00A11513" w:rsidRDefault="00A11513"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 xml:space="preserve">  </w:t>
            </w:r>
            <w:r w:rsidRPr="00A11513">
              <w:rPr>
                <w:rFonts w:eastAsia="Times New Roman" w:cs="Times New Roman"/>
                <w:b/>
                <w:bCs/>
                <w:color w:val="000000"/>
                <w:sz w:val="22"/>
                <w:lang w:val="en-US"/>
              </w:rPr>
              <w:t>ANALYSIS OF RECURRENT RESOURCE REQUIREMENT VS ALLOCATION</w:t>
            </w:r>
          </w:p>
        </w:tc>
      </w:tr>
      <w:tr w:rsidR="00A11513" w:rsidRPr="00A11513" w14:paraId="5A8FEBE8" w14:textId="77777777" w:rsidTr="00A11513">
        <w:trPr>
          <w:trHeight w:val="840"/>
        </w:trPr>
        <w:tc>
          <w:tcPr>
            <w:tcW w:w="914" w:type="dxa"/>
            <w:vMerge w:val="restart"/>
            <w:shd w:val="clear" w:color="BFBFBF" w:fill="BFBFBF"/>
            <w:vAlign w:val="bottom"/>
            <w:hideMark/>
          </w:tcPr>
          <w:p w14:paraId="49BC4471"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Vote and vote details</w:t>
            </w:r>
          </w:p>
        </w:tc>
        <w:tc>
          <w:tcPr>
            <w:tcW w:w="3233" w:type="dxa"/>
            <w:shd w:val="clear" w:color="BFBFBF" w:fill="BFBFBF"/>
            <w:noWrap/>
            <w:vAlign w:val="bottom"/>
            <w:hideMark/>
          </w:tcPr>
          <w:p w14:paraId="569A7120"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Economic classification</w:t>
            </w:r>
          </w:p>
        </w:tc>
        <w:tc>
          <w:tcPr>
            <w:tcW w:w="1127" w:type="dxa"/>
            <w:shd w:val="clear" w:color="BFBFBF" w:fill="BFBFBF"/>
            <w:vAlign w:val="bottom"/>
            <w:hideMark/>
          </w:tcPr>
          <w:p w14:paraId="7DF2BCCD"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APPROVED ESTIMATES </w:t>
            </w:r>
          </w:p>
        </w:tc>
        <w:tc>
          <w:tcPr>
            <w:tcW w:w="2062" w:type="dxa"/>
            <w:gridSpan w:val="3"/>
            <w:shd w:val="clear" w:color="BFBFBF" w:fill="BFBFBF"/>
            <w:vAlign w:val="bottom"/>
            <w:hideMark/>
          </w:tcPr>
          <w:p w14:paraId="6441FF0E"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REQUIREMENT  </w:t>
            </w:r>
          </w:p>
        </w:tc>
        <w:tc>
          <w:tcPr>
            <w:tcW w:w="2014" w:type="dxa"/>
            <w:gridSpan w:val="3"/>
            <w:shd w:val="clear" w:color="BFBFBF" w:fill="BFBFBF"/>
            <w:noWrap/>
            <w:vAlign w:val="bottom"/>
            <w:hideMark/>
          </w:tcPr>
          <w:p w14:paraId="52E29C38"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ALLOCATION </w:t>
            </w:r>
          </w:p>
        </w:tc>
      </w:tr>
      <w:tr w:rsidR="00A11513" w:rsidRPr="00A11513" w14:paraId="66B27278" w14:textId="77777777" w:rsidTr="00A11513">
        <w:trPr>
          <w:trHeight w:val="432"/>
        </w:trPr>
        <w:tc>
          <w:tcPr>
            <w:tcW w:w="914" w:type="dxa"/>
            <w:vMerge/>
            <w:vAlign w:val="center"/>
            <w:hideMark/>
          </w:tcPr>
          <w:p w14:paraId="5E59FBC5" w14:textId="77777777" w:rsidR="00A11513" w:rsidRPr="00A11513" w:rsidRDefault="00A11513" w:rsidP="00FA7FFB">
            <w:pPr>
              <w:spacing w:after="0" w:line="240" w:lineRule="auto"/>
              <w:rPr>
                <w:rFonts w:eastAsia="Times New Roman" w:cs="Times New Roman"/>
                <w:b/>
                <w:bCs/>
                <w:color w:val="000000"/>
                <w:sz w:val="22"/>
                <w:lang w:val="en-US"/>
              </w:rPr>
            </w:pPr>
          </w:p>
        </w:tc>
        <w:tc>
          <w:tcPr>
            <w:tcW w:w="3233" w:type="dxa"/>
            <w:shd w:val="clear" w:color="BFBFBF" w:fill="BFBFBF"/>
            <w:noWrap/>
            <w:vAlign w:val="bottom"/>
            <w:hideMark/>
          </w:tcPr>
          <w:p w14:paraId="3D1CA243"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w:t>
            </w:r>
          </w:p>
        </w:tc>
        <w:tc>
          <w:tcPr>
            <w:tcW w:w="1127" w:type="dxa"/>
            <w:shd w:val="clear" w:color="BFBFBF" w:fill="BFBFBF"/>
            <w:noWrap/>
            <w:vAlign w:val="bottom"/>
            <w:hideMark/>
          </w:tcPr>
          <w:p w14:paraId="0E89BB2F"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2026/27 </w:t>
            </w:r>
          </w:p>
        </w:tc>
        <w:tc>
          <w:tcPr>
            <w:tcW w:w="689" w:type="dxa"/>
            <w:shd w:val="clear" w:color="BFBFBF" w:fill="BFBFBF"/>
            <w:noWrap/>
            <w:vAlign w:val="bottom"/>
            <w:hideMark/>
          </w:tcPr>
          <w:p w14:paraId="54DEC18E"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2027/28 </w:t>
            </w:r>
          </w:p>
        </w:tc>
        <w:tc>
          <w:tcPr>
            <w:tcW w:w="689" w:type="dxa"/>
            <w:shd w:val="clear" w:color="BFBFBF" w:fill="BFBFBF"/>
            <w:noWrap/>
            <w:vAlign w:val="bottom"/>
            <w:hideMark/>
          </w:tcPr>
          <w:p w14:paraId="00B4495E"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2028/29 </w:t>
            </w:r>
          </w:p>
        </w:tc>
        <w:tc>
          <w:tcPr>
            <w:tcW w:w="684" w:type="dxa"/>
            <w:shd w:val="clear" w:color="BFBFBF" w:fill="BFBFBF"/>
            <w:noWrap/>
            <w:vAlign w:val="bottom"/>
            <w:hideMark/>
          </w:tcPr>
          <w:p w14:paraId="1F6F5A64"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2029/30</w:t>
            </w:r>
          </w:p>
        </w:tc>
        <w:tc>
          <w:tcPr>
            <w:tcW w:w="689" w:type="dxa"/>
            <w:shd w:val="clear" w:color="BFBFBF" w:fill="BFBFBF"/>
            <w:noWrap/>
            <w:vAlign w:val="bottom"/>
            <w:hideMark/>
          </w:tcPr>
          <w:p w14:paraId="0DEB6D7F"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2027/28 </w:t>
            </w:r>
          </w:p>
        </w:tc>
        <w:tc>
          <w:tcPr>
            <w:tcW w:w="689" w:type="dxa"/>
            <w:shd w:val="clear" w:color="BFBFBF" w:fill="BFBFBF"/>
            <w:noWrap/>
            <w:vAlign w:val="bottom"/>
            <w:hideMark/>
          </w:tcPr>
          <w:p w14:paraId="1BD464D6"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2028/29 </w:t>
            </w:r>
          </w:p>
        </w:tc>
        <w:tc>
          <w:tcPr>
            <w:tcW w:w="636" w:type="dxa"/>
            <w:shd w:val="clear" w:color="BFBFBF" w:fill="BFBFBF"/>
            <w:noWrap/>
            <w:vAlign w:val="bottom"/>
            <w:hideMark/>
          </w:tcPr>
          <w:p w14:paraId="3E2D30B5"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2029/30</w:t>
            </w:r>
          </w:p>
        </w:tc>
      </w:tr>
      <w:tr w:rsidR="00A11513" w:rsidRPr="00A11513" w14:paraId="3A4F5BF8" w14:textId="77777777" w:rsidTr="00A11513">
        <w:trPr>
          <w:trHeight w:val="432"/>
        </w:trPr>
        <w:tc>
          <w:tcPr>
            <w:tcW w:w="914" w:type="dxa"/>
            <w:vMerge w:val="restart"/>
            <w:hideMark/>
          </w:tcPr>
          <w:p w14:paraId="66DE5E87" w14:textId="2D11CFB3" w:rsidR="00A11513" w:rsidRPr="00A11513" w:rsidRDefault="00A11513"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1177: State Department for Investment P</w:t>
            </w:r>
            <w:r w:rsidR="00D25993">
              <w:rPr>
                <w:rFonts w:eastAsia="Times New Roman" w:cs="Times New Roman"/>
                <w:color w:val="000000"/>
                <w:sz w:val="22"/>
                <w:lang w:val="en-US"/>
              </w:rPr>
              <w:t>r</w:t>
            </w:r>
            <w:r w:rsidRPr="00A11513">
              <w:rPr>
                <w:rFonts w:eastAsia="Times New Roman" w:cs="Times New Roman"/>
                <w:color w:val="000000"/>
                <w:sz w:val="22"/>
                <w:lang w:val="en-US"/>
              </w:rPr>
              <w:t>omotion</w:t>
            </w:r>
          </w:p>
        </w:tc>
        <w:tc>
          <w:tcPr>
            <w:tcW w:w="3233" w:type="dxa"/>
            <w:noWrap/>
            <w:vAlign w:val="bottom"/>
            <w:hideMark/>
          </w:tcPr>
          <w:p w14:paraId="7BDD4153"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Gross</w:t>
            </w:r>
          </w:p>
        </w:tc>
        <w:tc>
          <w:tcPr>
            <w:tcW w:w="1127" w:type="dxa"/>
            <w:vAlign w:val="bottom"/>
            <w:hideMark/>
          </w:tcPr>
          <w:p w14:paraId="721FF6A6"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1,701.21 </w:t>
            </w:r>
          </w:p>
        </w:tc>
        <w:tc>
          <w:tcPr>
            <w:tcW w:w="689" w:type="dxa"/>
            <w:vAlign w:val="bottom"/>
            <w:hideMark/>
          </w:tcPr>
          <w:p w14:paraId="4F4634EA"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4,300.75 </w:t>
            </w:r>
          </w:p>
        </w:tc>
        <w:tc>
          <w:tcPr>
            <w:tcW w:w="689" w:type="dxa"/>
            <w:vAlign w:val="bottom"/>
            <w:hideMark/>
          </w:tcPr>
          <w:p w14:paraId="5368E387"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4,677.65 </w:t>
            </w:r>
          </w:p>
        </w:tc>
        <w:tc>
          <w:tcPr>
            <w:tcW w:w="684" w:type="dxa"/>
            <w:vAlign w:val="bottom"/>
            <w:hideMark/>
          </w:tcPr>
          <w:p w14:paraId="79ED88CF"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5,013.51 </w:t>
            </w:r>
          </w:p>
        </w:tc>
        <w:tc>
          <w:tcPr>
            <w:tcW w:w="689" w:type="dxa"/>
            <w:vAlign w:val="bottom"/>
            <w:hideMark/>
          </w:tcPr>
          <w:p w14:paraId="28A65414"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89" w:type="dxa"/>
            <w:vAlign w:val="bottom"/>
            <w:hideMark/>
          </w:tcPr>
          <w:p w14:paraId="0FF445E1"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36" w:type="dxa"/>
            <w:vAlign w:val="bottom"/>
            <w:hideMark/>
          </w:tcPr>
          <w:p w14:paraId="29298E93"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A11513" w:rsidRPr="00A11513" w14:paraId="173B5EFB" w14:textId="77777777" w:rsidTr="00A11513">
        <w:trPr>
          <w:trHeight w:val="432"/>
        </w:trPr>
        <w:tc>
          <w:tcPr>
            <w:tcW w:w="914" w:type="dxa"/>
            <w:vMerge/>
            <w:vAlign w:val="center"/>
            <w:hideMark/>
          </w:tcPr>
          <w:p w14:paraId="11880646"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2A65625B"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AIA</w:t>
            </w:r>
          </w:p>
        </w:tc>
        <w:tc>
          <w:tcPr>
            <w:tcW w:w="1127" w:type="dxa"/>
            <w:vAlign w:val="bottom"/>
            <w:hideMark/>
          </w:tcPr>
          <w:p w14:paraId="0E7AF602"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742.00 </w:t>
            </w:r>
          </w:p>
        </w:tc>
        <w:tc>
          <w:tcPr>
            <w:tcW w:w="689" w:type="dxa"/>
            <w:vAlign w:val="bottom"/>
            <w:hideMark/>
          </w:tcPr>
          <w:p w14:paraId="1E3C600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742.00 </w:t>
            </w:r>
          </w:p>
        </w:tc>
        <w:tc>
          <w:tcPr>
            <w:tcW w:w="689" w:type="dxa"/>
            <w:vAlign w:val="bottom"/>
            <w:hideMark/>
          </w:tcPr>
          <w:p w14:paraId="0D3BBF7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742.00 </w:t>
            </w:r>
          </w:p>
        </w:tc>
        <w:tc>
          <w:tcPr>
            <w:tcW w:w="684" w:type="dxa"/>
            <w:vAlign w:val="bottom"/>
            <w:hideMark/>
          </w:tcPr>
          <w:p w14:paraId="482CD51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742.00 </w:t>
            </w:r>
          </w:p>
        </w:tc>
        <w:tc>
          <w:tcPr>
            <w:tcW w:w="689" w:type="dxa"/>
            <w:vAlign w:val="bottom"/>
            <w:hideMark/>
          </w:tcPr>
          <w:p w14:paraId="7AF7377B"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7918540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355BA0FA"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16A38A81" w14:textId="77777777" w:rsidTr="00A11513">
        <w:trPr>
          <w:trHeight w:val="432"/>
        </w:trPr>
        <w:tc>
          <w:tcPr>
            <w:tcW w:w="914" w:type="dxa"/>
            <w:vMerge/>
            <w:vAlign w:val="center"/>
            <w:hideMark/>
          </w:tcPr>
          <w:p w14:paraId="5BB77396"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vAlign w:val="bottom"/>
            <w:hideMark/>
          </w:tcPr>
          <w:p w14:paraId="27DA285F"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NET</w:t>
            </w:r>
          </w:p>
        </w:tc>
        <w:tc>
          <w:tcPr>
            <w:tcW w:w="1127" w:type="dxa"/>
            <w:vAlign w:val="bottom"/>
            <w:hideMark/>
          </w:tcPr>
          <w:p w14:paraId="774B870C"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959.21 </w:t>
            </w:r>
          </w:p>
        </w:tc>
        <w:tc>
          <w:tcPr>
            <w:tcW w:w="689" w:type="dxa"/>
            <w:vAlign w:val="bottom"/>
            <w:hideMark/>
          </w:tcPr>
          <w:p w14:paraId="2788BC97"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3,558.75 </w:t>
            </w:r>
          </w:p>
        </w:tc>
        <w:tc>
          <w:tcPr>
            <w:tcW w:w="689" w:type="dxa"/>
            <w:vAlign w:val="bottom"/>
            <w:hideMark/>
          </w:tcPr>
          <w:p w14:paraId="43B7AF9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3,935.65 </w:t>
            </w:r>
          </w:p>
        </w:tc>
        <w:tc>
          <w:tcPr>
            <w:tcW w:w="684" w:type="dxa"/>
            <w:vAlign w:val="bottom"/>
            <w:hideMark/>
          </w:tcPr>
          <w:p w14:paraId="78D9142A"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4,271.51 </w:t>
            </w:r>
          </w:p>
        </w:tc>
        <w:tc>
          <w:tcPr>
            <w:tcW w:w="689" w:type="dxa"/>
            <w:vAlign w:val="bottom"/>
            <w:hideMark/>
          </w:tcPr>
          <w:p w14:paraId="3AE7924F"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89" w:type="dxa"/>
            <w:vAlign w:val="bottom"/>
            <w:hideMark/>
          </w:tcPr>
          <w:p w14:paraId="60E4AEB3"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36" w:type="dxa"/>
            <w:vAlign w:val="bottom"/>
            <w:hideMark/>
          </w:tcPr>
          <w:p w14:paraId="400EE63D"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A11513" w:rsidRPr="00A11513" w14:paraId="76E512FD" w14:textId="77777777" w:rsidTr="00A11513">
        <w:trPr>
          <w:trHeight w:val="432"/>
        </w:trPr>
        <w:tc>
          <w:tcPr>
            <w:tcW w:w="914" w:type="dxa"/>
            <w:vMerge/>
            <w:vAlign w:val="center"/>
            <w:hideMark/>
          </w:tcPr>
          <w:p w14:paraId="1B053043"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31193310" w14:textId="77777777" w:rsidR="00A11513" w:rsidRPr="00A11513" w:rsidRDefault="00A11513"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Compensation to employees</w:t>
            </w:r>
          </w:p>
        </w:tc>
        <w:tc>
          <w:tcPr>
            <w:tcW w:w="1127" w:type="dxa"/>
            <w:vAlign w:val="bottom"/>
            <w:hideMark/>
          </w:tcPr>
          <w:p w14:paraId="2EC8B38C"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177.54 </w:t>
            </w:r>
          </w:p>
        </w:tc>
        <w:tc>
          <w:tcPr>
            <w:tcW w:w="689" w:type="dxa"/>
            <w:vAlign w:val="bottom"/>
            <w:hideMark/>
          </w:tcPr>
          <w:p w14:paraId="649CC75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253.38 </w:t>
            </w:r>
          </w:p>
        </w:tc>
        <w:tc>
          <w:tcPr>
            <w:tcW w:w="689" w:type="dxa"/>
            <w:vAlign w:val="bottom"/>
            <w:hideMark/>
          </w:tcPr>
          <w:p w14:paraId="6D9756E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260.98 </w:t>
            </w:r>
          </w:p>
        </w:tc>
        <w:tc>
          <w:tcPr>
            <w:tcW w:w="684" w:type="dxa"/>
            <w:vAlign w:val="bottom"/>
            <w:hideMark/>
          </w:tcPr>
          <w:p w14:paraId="61ECB128"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268.81 </w:t>
            </w:r>
          </w:p>
        </w:tc>
        <w:tc>
          <w:tcPr>
            <w:tcW w:w="689" w:type="dxa"/>
            <w:vAlign w:val="bottom"/>
            <w:hideMark/>
          </w:tcPr>
          <w:p w14:paraId="5055270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6DC6BC5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7C34210E"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2C409380" w14:textId="77777777" w:rsidTr="00A11513">
        <w:trPr>
          <w:trHeight w:val="432"/>
        </w:trPr>
        <w:tc>
          <w:tcPr>
            <w:tcW w:w="914" w:type="dxa"/>
            <w:vMerge/>
            <w:vAlign w:val="center"/>
            <w:hideMark/>
          </w:tcPr>
          <w:p w14:paraId="4D166C52"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70465BBB" w14:textId="77777777" w:rsidR="00A11513" w:rsidRPr="00A11513" w:rsidRDefault="00A11513"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Grants and Transfers</w:t>
            </w:r>
          </w:p>
        </w:tc>
        <w:tc>
          <w:tcPr>
            <w:tcW w:w="1127" w:type="dxa"/>
            <w:vAlign w:val="bottom"/>
            <w:hideMark/>
          </w:tcPr>
          <w:p w14:paraId="5639FBE2"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1,350.42 </w:t>
            </w:r>
          </w:p>
        </w:tc>
        <w:tc>
          <w:tcPr>
            <w:tcW w:w="689" w:type="dxa"/>
            <w:vAlign w:val="bottom"/>
            <w:hideMark/>
          </w:tcPr>
          <w:p w14:paraId="0980FD1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1,776.33 </w:t>
            </w:r>
          </w:p>
        </w:tc>
        <w:tc>
          <w:tcPr>
            <w:tcW w:w="689" w:type="dxa"/>
            <w:vAlign w:val="bottom"/>
            <w:hideMark/>
          </w:tcPr>
          <w:p w14:paraId="347B56F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1,891.45 </w:t>
            </w:r>
          </w:p>
        </w:tc>
        <w:tc>
          <w:tcPr>
            <w:tcW w:w="684" w:type="dxa"/>
            <w:vAlign w:val="bottom"/>
            <w:hideMark/>
          </w:tcPr>
          <w:p w14:paraId="7AC33CBB"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2,035.63 </w:t>
            </w:r>
          </w:p>
        </w:tc>
        <w:tc>
          <w:tcPr>
            <w:tcW w:w="689" w:type="dxa"/>
            <w:vAlign w:val="bottom"/>
            <w:hideMark/>
          </w:tcPr>
          <w:p w14:paraId="2EFDC25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5814D5AC"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32561A6D"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4B9426A2" w14:textId="77777777" w:rsidTr="00A11513">
        <w:trPr>
          <w:trHeight w:val="432"/>
        </w:trPr>
        <w:tc>
          <w:tcPr>
            <w:tcW w:w="914" w:type="dxa"/>
            <w:vMerge/>
            <w:vAlign w:val="center"/>
            <w:hideMark/>
          </w:tcPr>
          <w:p w14:paraId="44676F6A"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4F2A0E26" w14:textId="77777777" w:rsidR="00A11513" w:rsidRPr="00A11513" w:rsidRDefault="00A11513"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Other Recurrent</w:t>
            </w:r>
          </w:p>
        </w:tc>
        <w:tc>
          <w:tcPr>
            <w:tcW w:w="1127" w:type="dxa"/>
            <w:vAlign w:val="bottom"/>
            <w:hideMark/>
          </w:tcPr>
          <w:p w14:paraId="1B6D9D1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173.25 </w:t>
            </w:r>
          </w:p>
        </w:tc>
        <w:tc>
          <w:tcPr>
            <w:tcW w:w="689" w:type="dxa"/>
            <w:vAlign w:val="bottom"/>
            <w:hideMark/>
          </w:tcPr>
          <w:p w14:paraId="572FB08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2,271.04 </w:t>
            </w:r>
          </w:p>
        </w:tc>
        <w:tc>
          <w:tcPr>
            <w:tcW w:w="689" w:type="dxa"/>
            <w:vAlign w:val="bottom"/>
            <w:hideMark/>
          </w:tcPr>
          <w:p w14:paraId="5B930D18"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2,525.22 </w:t>
            </w:r>
          </w:p>
        </w:tc>
        <w:tc>
          <w:tcPr>
            <w:tcW w:w="684" w:type="dxa"/>
            <w:vAlign w:val="bottom"/>
            <w:hideMark/>
          </w:tcPr>
          <w:p w14:paraId="336A2F7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2,709.06 </w:t>
            </w:r>
          </w:p>
        </w:tc>
        <w:tc>
          <w:tcPr>
            <w:tcW w:w="689" w:type="dxa"/>
            <w:vAlign w:val="bottom"/>
            <w:hideMark/>
          </w:tcPr>
          <w:p w14:paraId="0BAB57E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4757D577"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0FA517F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24374678" w14:textId="77777777" w:rsidTr="00A11513">
        <w:trPr>
          <w:trHeight w:val="432"/>
        </w:trPr>
        <w:tc>
          <w:tcPr>
            <w:tcW w:w="914" w:type="dxa"/>
            <w:vMerge/>
            <w:vAlign w:val="center"/>
            <w:hideMark/>
          </w:tcPr>
          <w:p w14:paraId="0D9AE388"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0A17813F"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Of which</w:t>
            </w:r>
          </w:p>
        </w:tc>
        <w:tc>
          <w:tcPr>
            <w:tcW w:w="1127" w:type="dxa"/>
            <w:vAlign w:val="bottom"/>
            <w:hideMark/>
          </w:tcPr>
          <w:p w14:paraId="42C6012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c>
          <w:tcPr>
            <w:tcW w:w="689" w:type="dxa"/>
            <w:vAlign w:val="bottom"/>
            <w:hideMark/>
          </w:tcPr>
          <w:p w14:paraId="41267ED8"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c>
          <w:tcPr>
            <w:tcW w:w="689" w:type="dxa"/>
            <w:vAlign w:val="bottom"/>
            <w:hideMark/>
          </w:tcPr>
          <w:p w14:paraId="7CDD0A38"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c>
          <w:tcPr>
            <w:tcW w:w="684" w:type="dxa"/>
            <w:vAlign w:val="bottom"/>
            <w:hideMark/>
          </w:tcPr>
          <w:p w14:paraId="46DDF9C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c>
          <w:tcPr>
            <w:tcW w:w="689" w:type="dxa"/>
            <w:vAlign w:val="bottom"/>
            <w:hideMark/>
          </w:tcPr>
          <w:p w14:paraId="4CC55097"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c>
          <w:tcPr>
            <w:tcW w:w="689" w:type="dxa"/>
            <w:vAlign w:val="bottom"/>
            <w:hideMark/>
          </w:tcPr>
          <w:p w14:paraId="48B19B4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c>
          <w:tcPr>
            <w:tcW w:w="636" w:type="dxa"/>
            <w:vAlign w:val="bottom"/>
            <w:hideMark/>
          </w:tcPr>
          <w:p w14:paraId="609DE3C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w:t>
            </w:r>
          </w:p>
        </w:tc>
      </w:tr>
      <w:tr w:rsidR="00A11513" w:rsidRPr="00A11513" w14:paraId="057120E9" w14:textId="77777777" w:rsidTr="00A11513">
        <w:trPr>
          <w:trHeight w:val="432"/>
        </w:trPr>
        <w:tc>
          <w:tcPr>
            <w:tcW w:w="914" w:type="dxa"/>
            <w:vMerge/>
            <w:vAlign w:val="center"/>
            <w:hideMark/>
          </w:tcPr>
          <w:p w14:paraId="77973DE3"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002E1492"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Utilities</w:t>
            </w:r>
          </w:p>
        </w:tc>
        <w:tc>
          <w:tcPr>
            <w:tcW w:w="1127" w:type="dxa"/>
            <w:vAlign w:val="bottom"/>
            <w:hideMark/>
          </w:tcPr>
          <w:p w14:paraId="02D7D61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0.41 </w:t>
            </w:r>
          </w:p>
        </w:tc>
        <w:tc>
          <w:tcPr>
            <w:tcW w:w="689" w:type="dxa"/>
            <w:vAlign w:val="bottom"/>
            <w:hideMark/>
          </w:tcPr>
          <w:p w14:paraId="2D3E15C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0.80 </w:t>
            </w:r>
          </w:p>
        </w:tc>
        <w:tc>
          <w:tcPr>
            <w:tcW w:w="689" w:type="dxa"/>
            <w:vAlign w:val="bottom"/>
            <w:hideMark/>
          </w:tcPr>
          <w:p w14:paraId="41D5D26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1.00 </w:t>
            </w:r>
          </w:p>
        </w:tc>
        <w:tc>
          <w:tcPr>
            <w:tcW w:w="684" w:type="dxa"/>
            <w:vAlign w:val="bottom"/>
            <w:hideMark/>
          </w:tcPr>
          <w:p w14:paraId="42F503E2"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1.20 </w:t>
            </w:r>
          </w:p>
        </w:tc>
        <w:tc>
          <w:tcPr>
            <w:tcW w:w="689" w:type="dxa"/>
            <w:vAlign w:val="bottom"/>
            <w:hideMark/>
          </w:tcPr>
          <w:p w14:paraId="4CA2C41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1B48F7FA"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595DFAF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1DF796C4" w14:textId="77777777" w:rsidTr="00A11513">
        <w:trPr>
          <w:trHeight w:val="432"/>
        </w:trPr>
        <w:tc>
          <w:tcPr>
            <w:tcW w:w="914" w:type="dxa"/>
            <w:vMerge/>
            <w:vAlign w:val="center"/>
            <w:hideMark/>
          </w:tcPr>
          <w:p w14:paraId="60083BF2"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36F0A0AF"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Rent</w:t>
            </w:r>
          </w:p>
        </w:tc>
        <w:tc>
          <w:tcPr>
            <w:tcW w:w="1127" w:type="dxa"/>
            <w:vAlign w:val="bottom"/>
            <w:hideMark/>
          </w:tcPr>
          <w:p w14:paraId="48513762"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35.00 </w:t>
            </w:r>
          </w:p>
        </w:tc>
        <w:tc>
          <w:tcPr>
            <w:tcW w:w="689" w:type="dxa"/>
            <w:vAlign w:val="bottom"/>
            <w:hideMark/>
          </w:tcPr>
          <w:p w14:paraId="6EC6945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65.00 </w:t>
            </w:r>
          </w:p>
        </w:tc>
        <w:tc>
          <w:tcPr>
            <w:tcW w:w="689" w:type="dxa"/>
            <w:vAlign w:val="bottom"/>
            <w:hideMark/>
          </w:tcPr>
          <w:p w14:paraId="5335194E"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72.00 </w:t>
            </w:r>
          </w:p>
        </w:tc>
        <w:tc>
          <w:tcPr>
            <w:tcW w:w="684" w:type="dxa"/>
            <w:vAlign w:val="bottom"/>
            <w:hideMark/>
          </w:tcPr>
          <w:p w14:paraId="3718A79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80.00 </w:t>
            </w:r>
          </w:p>
        </w:tc>
        <w:tc>
          <w:tcPr>
            <w:tcW w:w="689" w:type="dxa"/>
            <w:vAlign w:val="bottom"/>
            <w:hideMark/>
          </w:tcPr>
          <w:p w14:paraId="47E14489"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280F13F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657D963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71BE72EE" w14:textId="77777777" w:rsidTr="00A11513">
        <w:trPr>
          <w:trHeight w:val="432"/>
        </w:trPr>
        <w:tc>
          <w:tcPr>
            <w:tcW w:w="914" w:type="dxa"/>
            <w:vMerge/>
            <w:vAlign w:val="center"/>
            <w:hideMark/>
          </w:tcPr>
          <w:p w14:paraId="3E5FA330"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760434F0"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Insurance</w:t>
            </w:r>
          </w:p>
        </w:tc>
        <w:tc>
          <w:tcPr>
            <w:tcW w:w="1127" w:type="dxa"/>
            <w:vAlign w:val="bottom"/>
            <w:hideMark/>
          </w:tcPr>
          <w:p w14:paraId="1A6FC67D"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4D1E611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217F3AE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4" w:type="dxa"/>
            <w:vAlign w:val="bottom"/>
            <w:hideMark/>
          </w:tcPr>
          <w:p w14:paraId="29033BFC"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7C20EF6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168C95B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2A5749F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2B6D48C0" w14:textId="77777777" w:rsidTr="00A11513">
        <w:trPr>
          <w:trHeight w:val="432"/>
        </w:trPr>
        <w:tc>
          <w:tcPr>
            <w:tcW w:w="914" w:type="dxa"/>
            <w:vMerge/>
            <w:vAlign w:val="center"/>
            <w:hideMark/>
          </w:tcPr>
          <w:p w14:paraId="324C169D"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2C0C4C25"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Subsidies</w:t>
            </w:r>
          </w:p>
        </w:tc>
        <w:tc>
          <w:tcPr>
            <w:tcW w:w="1127" w:type="dxa"/>
            <w:vAlign w:val="bottom"/>
            <w:hideMark/>
          </w:tcPr>
          <w:p w14:paraId="6ED1E96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05F3021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56A3C35B"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4" w:type="dxa"/>
            <w:vAlign w:val="bottom"/>
            <w:hideMark/>
          </w:tcPr>
          <w:p w14:paraId="638A713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51255DA9"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2186F5B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518D0E6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0BE5D6A7" w14:textId="77777777" w:rsidTr="00A11513">
        <w:trPr>
          <w:trHeight w:val="432"/>
        </w:trPr>
        <w:tc>
          <w:tcPr>
            <w:tcW w:w="914" w:type="dxa"/>
            <w:vMerge/>
            <w:vAlign w:val="center"/>
            <w:hideMark/>
          </w:tcPr>
          <w:p w14:paraId="1A8CB95B"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23AF961A"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Gratuity</w:t>
            </w:r>
          </w:p>
        </w:tc>
        <w:tc>
          <w:tcPr>
            <w:tcW w:w="1127" w:type="dxa"/>
            <w:vAlign w:val="bottom"/>
            <w:hideMark/>
          </w:tcPr>
          <w:p w14:paraId="221E263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79AC930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6C9129DD"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4" w:type="dxa"/>
            <w:vAlign w:val="bottom"/>
            <w:hideMark/>
          </w:tcPr>
          <w:p w14:paraId="17FFF7A7"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51CC7897"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2C3B182A"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721ADEE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7BD34B87" w14:textId="77777777" w:rsidTr="00A11513">
        <w:trPr>
          <w:trHeight w:val="432"/>
        </w:trPr>
        <w:tc>
          <w:tcPr>
            <w:tcW w:w="914" w:type="dxa"/>
            <w:vMerge/>
            <w:vAlign w:val="center"/>
            <w:hideMark/>
          </w:tcPr>
          <w:p w14:paraId="0B688808"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443759B2"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Contracted Guards and Cleaners Services</w:t>
            </w:r>
          </w:p>
        </w:tc>
        <w:tc>
          <w:tcPr>
            <w:tcW w:w="1127" w:type="dxa"/>
            <w:vAlign w:val="bottom"/>
            <w:hideMark/>
          </w:tcPr>
          <w:p w14:paraId="1A78E3B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5.00 </w:t>
            </w:r>
          </w:p>
        </w:tc>
        <w:tc>
          <w:tcPr>
            <w:tcW w:w="689" w:type="dxa"/>
            <w:vAlign w:val="bottom"/>
            <w:hideMark/>
          </w:tcPr>
          <w:p w14:paraId="2AC5E75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7.30 </w:t>
            </w:r>
          </w:p>
        </w:tc>
        <w:tc>
          <w:tcPr>
            <w:tcW w:w="689" w:type="dxa"/>
            <w:vAlign w:val="bottom"/>
            <w:hideMark/>
          </w:tcPr>
          <w:p w14:paraId="0547A22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8.93 </w:t>
            </w:r>
          </w:p>
        </w:tc>
        <w:tc>
          <w:tcPr>
            <w:tcW w:w="684" w:type="dxa"/>
            <w:vAlign w:val="bottom"/>
            <w:hideMark/>
          </w:tcPr>
          <w:p w14:paraId="2823C36D"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11.20 </w:t>
            </w:r>
          </w:p>
        </w:tc>
        <w:tc>
          <w:tcPr>
            <w:tcW w:w="689" w:type="dxa"/>
            <w:vAlign w:val="bottom"/>
            <w:hideMark/>
          </w:tcPr>
          <w:p w14:paraId="7F0CF49A"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2F10A72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2CE8D8D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r w:rsidR="00A11513" w:rsidRPr="00A11513" w14:paraId="33F82A1B" w14:textId="77777777" w:rsidTr="00A11513">
        <w:trPr>
          <w:trHeight w:val="432"/>
        </w:trPr>
        <w:tc>
          <w:tcPr>
            <w:tcW w:w="914" w:type="dxa"/>
            <w:vMerge/>
            <w:vAlign w:val="center"/>
            <w:hideMark/>
          </w:tcPr>
          <w:p w14:paraId="74056650" w14:textId="77777777" w:rsidR="00A11513" w:rsidRPr="00A11513" w:rsidRDefault="00A11513" w:rsidP="00FA7FFB">
            <w:pPr>
              <w:spacing w:after="0" w:line="240" w:lineRule="auto"/>
              <w:rPr>
                <w:rFonts w:eastAsia="Times New Roman" w:cs="Times New Roman"/>
                <w:color w:val="000000"/>
                <w:sz w:val="22"/>
                <w:lang w:val="en-US"/>
              </w:rPr>
            </w:pPr>
          </w:p>
        </w:tc>
        <w:tc>
          <w:tcPr>
            <w:tcW w:w="3233" w:type="dxa"/>
            <w:noWrap/>
            <w:vAlign w:val="bottom"/>
            <w:hideMark/>
          </w:tcPr>
          <w:p w14:paraId="0E32F70A" w14:textId="77777777" w:rsidR="00A11513" w:rsidRPr="00A11513" w:rsidRDefault="00A11513" w:rsidP="00FA7FFB">
            <w:pPr>
              <w:spacing w:after="0" w:line="240" w:lineRule="auto"/>
              <w:rPr>
                <w:rFonts w:eastAsia="Times New Roman" w:cs="Times New Roman"/>
                <w:i/>
                <w:iCs/>
                <w:color w:val="000000"/>
                <w:sz w:val="22"/>
                <w:lang w:val="en-US"/>
              </w:rPr>
            </w:pPr>
            <w:r w:rsidRPr="00A11513">
              <w:rPr>
                <w:rFonts w:eastAsia="Times New Roman" w:cs="Times New Roman"/>
                <w:i/>
                <w:iCs/>
                <w:color w:val="000000"/>
                <w:sz w:val="22"/>
                <w:lang w:val="en-US"/>
              </w:rPr>
              <w:t>Others</w:t>
            </w:r>
          </w:p>
        </w:tc>
        <w:tc>
          <w:tcPr>
            <w:tcW w:w="1127" w:type="dxa"/>
            <w:vAlign w:val="bottom"/>
            <w:hideMark/>
          </w:tcPr>
          <w:p w14:paraId="543BE45E"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132.84 </w:t>
            </w:r>
          </w:p>
        </w:tc>
        <w:tc>
          <w:tcPr>
            <w:tcW w:w="689" w:type="dxa"/>
            <w:vAlign w:val="bottom"/>
            <w:hideMark/>
          </w:tcPr>
          <w:p w14:paraId="18B4CAA9"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2,197.94 </w:t>
            </w:r>
          </w:p>
        </w:tc>
        <w:tc>
          <w:tcPr>
            <w:tcW w:w="689" w:type="dxa"/>
            <w:vAlign w:val="bottom"/>
            <w:hideMark/>
          </w:tcPr>
          <w:p w14:paraId="6ACF6712"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2,443.29 </w:t>
            </w:r>
          </w:p>
        </w:tc>
        <w:tc>
          <w:tcPr>
            <w:tcW w:w="684" w:type="dxa"/>
            <w:vAlign w:val="bottom"/>
            <w:hideMark/>
          </w:tcPr>
          <w:p w14:paraId="31B207CA"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2,616.66 </w:t>
            </w:r>
          </w:p>
        </w:tc>
        <w:tc>
          <w:tcPr>
            <w:tcW w:w="689" w:type="dxa"/>
            <w:vAlign w:val="bottom"/>
            <w:hideMark/>
          </w:tcPr>
          <w:p w14:paraId="15E199BE"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89" w:type="dxa"/>
            <w:vAlign w:val="bottom"/>
            <w:hideMark/>
          </w:tcPr>
          <w:p w14:paraId="0AD3BAD6"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36" w:type="dxa"/>
            <w:vAlign w:val="bottom"/>
            <w:hideMark/>
          </w:tcPr>
          <w:p w14:paraId="77B348AE"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r>
    </w:tbl>
    <w:p w14:paraId="1BC0FC84" w14:textId="77777777" w:rsidR="0022471D" w:rsidRPr="00A60ABD" w:rsidRDefault="0022471D" w:rsidP="00FA7FFB">
      <w:pPr>
        <w:widowControl w:val="0"/>
        <w:spacing w:after="0" w:line="276" w:lineRule="auto"/>
        <w:rPr>
          <w:rFonts w:eastAsia="Times New Roman" w:cs="Times New Roman"/>
          <w:b/>
          <w:szCs w:val="24"/>
        </w:rPr>
      </w:pPr>
    </w:p>
    <w:p w14:paraId="63089C04" w14:textId="77777777" w:rsidR="009F484E" w:rsidRPr="00A60ABD" w:rsidRDefault="009F484E" w:rsidP="00FA7FFB">
      <w:pPr>
        <w:widowControl w:val="0"/>
        <w:spacing w:after="0" w:line="276" w:lineRule="auto"/>
        <w:rPr>
          <w:rFonts w:eastAsia="Times New Roman" w:cs="Times New Roman"/>
          <w:b/>
          <w:szCs w:val="24"/>
        </w:rPr>
      </w:pPr>
    </w:p>
    <w:p w14:paraId="55A42194" w14:textId="0D9FACC5" w:rsidR="0022471D" w:rsidRPr="00A60ABD" w:rsidRDefault="00ED2AA2" w:rsidP="00FA7FFB">
      <w:pPr>
        <w:widowControl w:val="0"/>
        <w:spacing w:after="0" w:line="276" w:lineRule="auto"/>
        <w:rPr>
          <w:rFonts w:eastAsia="Times New Roman" w:cs="Times New Roman"/>
          <w:b/>
          <w:szCs w:val="24"/>
        </w:rPr>
      </w:pPr>
      <w:r w:rsidRPr="00A60ABD">
        <w:rPr>
          <w:rFonts w:eastAsia="Times New Roman" w:cs="Times New Roman"/>
          <w:b/>
          <w:szCs w:val="24"/>
        </w:rPr>
        <w:t>Table 3</w:t>
      </w:r>
      <w:r w:rsidRPr="00A60ABD">
        <w:rPr>
          <w:rFonts w:eastAsia="Times New Roman" w:cs="Times New Roman"/>
          <w:b/>
          <w:szCs w:val="24"/>
          <w:lang w:val="en-US"/>
        </w:rPr>
        <w:t>.4:</w:t>
      </w:r>
      <w:r w:rsidRPr="00A60ABD">
        <w:rPr>
          <w:rFonts w:eastAsia="Times New Roman" w:cs="Times New Roman"/>
          <w:b/>
          <w:szCs w:val="24"/>
        </w:rPr>
        <w:t xml:space="preserve"> Sub-Sector Development Requirements/Allocations (Kshs Million)</w:t>
      </w:r>
    </w:p>
    <w:tbl>
      <w:tblPr>
        <w:tblW w:w="5000" w:type="pct"/>
        <w:tblLook w:val="04A0" w:firstRow="1" w:lastRow="0" w:firstColumn="1" w:lastColumn="0" w:noHBand="0" w:noVBand="1"/>
      </w:tblPr>
      <w:tblGrid>
        <w:gridCol w:w="3244"/>
        <w:gridCol w:w="1857"/>
        <w:gridCol w:w="2256"/>
        <w:gridCol w:w="1176"/>
        <w:gridCol w:w="1056"/>
        <w:gridCol w:w="1063"/>
        <w:gridCol w:w="1063"/>
        <w:gridCol w:w="1003"/>
        <w:gridCol w:w="222"/>
      </w:tblGrid>
      <w:tr w:rsidR="00A11513" w:rsidRPr="00A11513" w14:paraId="448A3355" w14:textId="77777777" w:rsidTr="00A11513">
        <w:trPr>
          <w:gridAfter w:val="1"/>
          <w:wAfter w:w="35" w:type="pct"/>
          <w:trHeight w:val="429"/>
        </w:trPr>
        <w:tc>
          <w:tcPr>
            <w:tcW w:w="4965" w:type="pct"/>
            <w:gridSpan w:val="8"/>
            <w:tcBorders>
              <w:top w:val="single" w:sz="8" w:space="0" w:color="000000"/>
              <w:left w:val="single" w:sz="8" w:space="0" w:color="000000"/>
              <w:bottom w:val="single" w:sz="8" w:space="0" w:color="000000"/>
              <w:right w:val="single" w:sz="8" w:space="0" w:color="000000"/>
            </w:tcBorders>
            <w:shd w:val="clear" w:color="BFBFBF" w:fill="BFBFBF"/>
            <w:vAlign w:val="bottom"/>
            <w:hideMark/>
          </w:tcPr>
          <w:p w14:paraId="4DAEC361" w14:textId="0C01273D" w:rsidR="00A11513" w:rsidRPr="00A11513" w:rsidRDefault="00A11513" w:rsidP="00FA7FFB">
            <w:pPr>
              <w:spacing w:after="0" w:line="240" w:lineRule="auto"/>
              <w:rPr>
                <w:rFonts w:eastAsia="Times New Roman" w:cs="Times New Roman"/>
                <w:b/>
                <w:bCs/>
                <w:color w:val="000000"/>
                <w:szCs w:val="24"/>
                <w:lang w:val="en-US"/>
              </w:rPr>
            </w:pPr>
            <w:r w:rsidRPr="00A11513">
              <w:rPr>
                <w:rFonts w:eastAsia="Times New Roman" w:cs="Times New Roman"/>
                <w:b/>
                <w:bCs/>
                <w:color w:val="000000"/>
                <w:szCs w:val="24"/>
                <w:lang w:val="en-US"/>
              </w:rPr>
              <w:t xml:space="preserve">VOTE: </w:t>
            </w:r>
            <w:proofErr w:type="gramStart"/>
            <w:r w:rsidRPr="00A11513">
              <w:rPr>
                <w:rFonts w:eastAsia="Times New Roman" w:cs="Times New Roman"/>
                <w:b/>
                <w:bCs/>
                <w:color w:val="000000"/>
                <w:szCs w:val="24"/>
                <w:lang w:val="en-US"/>
              </w:rPr>
              <w:t>1177 :</w:t>
            </w:r>
            <w:proofErr w:type="gramEnd"/>
            <w:r w:rsidRPr="00A11513">
              <w:rPr>
                <w:rFonts w:eastAsia="Times New Roman" w:cs="Times New Roman"/>
                <w:b/>
                <w:bCs/>
                <w:color w:val="000000"/>
                <w:szCs w:val="24"/>
                <w:lang w:val="en-US"/>
              </w:rPr>
              <w:t xml:space="preserve"> State Department for Investment </w:t>
            </w:r>
            <w:r w:rsidR="001D5909" w:rsidRPr="00A11513">
              <w:rPr>
                <w:rFonts w:eastAsia="Times New Roman" w:cs="Times New Roman"/>
                <w:b/>
                <w:bCs/>
                <w:color w:val="000000"/>
                <w:szCs w:val="24"/>
                <w:lang w:val="en-US"/>
              </w:rPr>
              <w:t>Promotion</w:t>
            </w:r>
          </w:p>
        </w:tc>
      </w:tr>
      <w:tr w:rsidR="00A11513" w:rsidRPr="00A11513" w14:paraId="6D9EE3F0" w14:textId="77777777" w:rsidTr="00A11513">
        <w:trPr>
          <w:gridAfter w:val="1"/>
          <w:wAfter w:w="35" w:type="pct"/>
          <w:trHeight w:val="420"/>
        </w:trPr>
        <w:tc>
          <w:tcPr>
            <w:tcW w:w="1545" w:type="pct"/>
            <w:vMerge w:val="restart"/>
            <w:tcBorders>
              <w:top w:val="nil"/>
              <w:left w:val="single" w:sz="8" w:space="0" w:color="000000"/>
              <w:bottom w:val="single" w:sz="8" w:space="0" w:color="000000"/>
              <w:right w:val="single" w:sz="8" w:space="0" w:color="000000"/>
            </w:tcBorders>
            <w:shd w:val="clear" w:color="BFBFBF" w:fill="BFBFBF"/>
            <w:noWrap/>
            <w:vAlign w:val="bottom"/>
            <w:hideMark/>
          </w:tcPr>
          <w:p w14:paraId="04E02E95" w14:textId="77777777" w:rsidR="00A11513" w:rsidRPr="00A11513" w:rsidRDefault="00A11513" w:rsidP="00FA7FFB">
            <w:pPr>
              <w:spacing w:after="0" w:line="240" w:lineRule="auto"/>
              <w:rPr>
                <w:rFonts w:eastAsia="Times New Roman" w:cs="Times New Roman"/>
                <w:b/>
                <w:bCs/>
                <w:color w:val="000000"/>
                <w:szCs w:val="24"/>
                <w:lang w:val="en-US"/>
              </w:rPr>
            </w:pPr>
            <w:r w:rsidRPr="00A11513">
              <w:rPr>
                <w:rFonts w:eastAsia="Times New Roman" w:cs="Times New Roman"/>
                <w:b/>
                <w:bCs/>
                <w:color w:val="000000"/>
                <w:szCs w:val="24"/>
                <w:lang w:val="en-US"/>
              </w:rPr>
              <w:t>DESCRIPTION</w:t>
            </w:r>
          </w:p>
        </w:tc>
        <w:tc>
          <w:tcPr>
            <w:tcW w:w="551" w:type="pct"/>
            <w:vMerge w:val="restart"/>
            <w:tcBorders>
              <w:top w:val="nil"/>
              <w:left w:val="single" w:sz="8" w:space="0" w:color="000000"/>
              <w:bottom w:val="single" w:sz="8" w:space="0" w:color="000000"/>
              <w:right w:val="single" w:sz="8" w:space="0" w:color="000000"/>
            </w:tcBorders>
            <w:shd w:val="clear" w:color="BFBFBF" w:fill="BFBFBF"/>
            <w:vAlign w:val="bottom"/>
            <w:hideMark/>
          </w:tcPr>
          <w:p w14:paraId="2767B06B"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APPROVED BUDGET ALLOCATION </w:t>
            </w:r>
          </w:p>
        </w:tc>
        <w:tc>
          <w:tcPr>
            <w:tcW w:w="1450" w:type="pct"/>
            <w:gridSpan w:val="3"/>
            <w:vMerge w:val="restart"/>
            <w:tcBorders>
              <w:top w:val="single" w:sz="8" w:space="0" w:color="000000"/>
              <w:left w:val="single" w:sz="8" w:space="0" w:color="000000"/>
              <w:bottom w:val="single" w:sz="8" w:space="0" w:color="000000"/>
              <w:right w:val="single" w:sz="8" w:space="0" w:color="000000"/>
            </w:tcBorders>
            <w:shd w:val="clear" w:color="BFBFBF" w:fill="BFBFBF"/>
            <w:vAlign w:val="bottom"/>
            <w:hideMark/>
          </w:tcPr>
          <w:p w14:paraId="4FE7CBBE"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REQUIREMENT  </w:t>
            </w:r>
          </w:p>
        </w:tc>
        <w:tc>
          <w:tcPr>
            <w:tcW w:w="1418" w:type="pct"/>
            <w:gridSpan w:val="3"/>
            <w:vMerge w:val="restart"/>
            <w:tcBorders>
              <w:top w:val="single" w:sz="8" w:space="0" w:color="000000"/>
              <w:left w:val="single" w:sz="8" w:space="0" w:color="000000"/>
              <w:bottom w:val="single" w:sz="8" w:space="0" w:color="000000"/>
              <w:right w:val="single" w:sz="8" w:space="0" w:color="000000"/>
            </w:tcBorders>
            <w:shd w:val="clear" w:color="BFBFBF" w:fill="BFBFBF"/>
            <w:vAlign w:val="bottom"/>
            <w:hideMark/>
          </w:tcPr>
          <w:p w14:paraId="0A800DD2"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ALLOCATION </w:t>
            </w:r>
          </w:p>
        </w:tc>
      </w:tr>
      <w:tr w:rsidR="00A11513" w:rsidRPr="00A11513" w14:paraId="1D5408D7" w14:textId="77777777" w:rsidTr="00A11513">
        <w:trPr>
          <w:trHeight w:val="1008"/>
        </w:trPr>
        <w:tc>
          <w:tcPr>
            <w:tcW w:w="1545" w:type="pct"/>
            <w:vMerge/>
            <w:tcBorders>
              <w:top w:val="nil"/>
              <w:left w:val="single" w:sz="8" w:space="0" w:color="000000"/>
              <w:bottom w:val="single" w:sz="8" w:space="0" w:color="000000"/>
              <w:right w:val="single" w:sz="8" w:space="0" w:color="000000"/>
            </w:tcBorders>
            <w:vAlign w:val="center"/>
            <w:hideMark/>
          </w:tcPr>
          <w:p w14:paraId="039B664D" w14:textId="77777777" w:rsidR="00A11513" w:rsidRPr="00A11513" w:rsidRDefault="00A11513" w:rsidP="00FA7FFB">
            <w:pPr>
              <w:spacing w:after="0" w:line="240" w:lineRule="auto"/>
              <w:rPr>
                <w:rFonts w:eastAsia="Times New Roman" w:cs="Times New Roman"/>
                <w:b/>
                <w:bCs/>
                <w:color w:val="000000"/>
                <w:szCs w:val="24"/>
                <w:lang w:val="en-US"/>
              </w:rPr>
            </w:pPr>
          </w:p>
        </w:tc>
        <w:tc>
          <w:tcPr>
            <w:tcW w:w="551" w:type="pct"/>
            <w:vMerge/>
            <w:tcBorders>
              <w:top w:val="nil"/>
              <w:left w:val="single" w:sz="8" w:space="0" w:color="000000"/>
              <w:bottom w:val="single" w:sz="8" w:space="0" w:color="000000"/>
              <w:right w:val="single" w:sz="8" w:space="0" w:color="000000"/>
            </w:tcBorders>
            <w:vAlign w:val="center"/>
            <w:hideMark/>
          </w:tcPr>
          <w:p w14:paraId="7BB0520A" w14:textId="77777777" w:rsidR="00A11513" w:rsidRPr="00A11513" w:rsidRDefault="00A11513" w:rsidP="00FA7FFB">
            <w:pPr>
              <w:spacing w:after="0" w:line="240" w:lineRule="auto"/>
              <w:rPr>
                <w:rFonts w:eastAsia="Times New Roman" w:cs="Times New Roman"/>
                <w:b/>
                <w:bCs/>
                <w:color w:val="000000"/>
                <w:szCs w:val="24"/>
                <w:lang w:val="en-US"/>
              </w:rPr>
            </w:pPr>
          </w:p>
        </w:tc>
        <w:tc>
          <w:tcPr>
            <w:tcW w:w="1450" w:type="pct"/>
            <w:gridSpan w:val="3"/>
            <w:vMerge/>
            <w:tcBorders>
              <w:top w:val="single" w:sz="8" w:space="0" w:color="000000"/>
              <w:left w:val="single" w:sz="8" w:space="0" w:color="000000"/>
              <w:bottom w:val="single" w:sz="8" w:space="0" w:color="000000"/>
              <w:right w:val="single" w:sz="8" w:space="0" w:color="000000"/>
            </w:tcBorders>
            <w:vAlign w:val="center"/>
            <w:hideMark/>
          </w:tcPr>
          <w:p w14:paraId="36484112" w14:textId="77777777" w:rsidR="00A11513" w:rsidRPr="00A11513" w:rsidRDefault="00A11513" w:rsidP="00FA7FFB">
            <w:pPr>
              <w:spacing w:after="0" w:line="240" w:lineRule="auto"/>
              <w:rPr>
                <w:rFonts w:eastAsia="Times New Roman" w:cs="Times New Roman"/>
                <w:b/>
                <w:bCs/>
                <w:color w:val="000000"/>
                <w:szCs w:val="24"/>
                <w:lang w:val="en-US"/>
              </w:rPr>
            </w:pPr>
          </w:p>
        </w:tc>
        <w:tc>
          <w:tcPr>
            <w:tcW w:w="1418" w:type="pct"/>
            <w:gridSpan w:val="3"/>
            <w:vMerge/>
            <w:tcBorders>
              <w:top w:val="single" w:sz="8" w:space="0" w:color="000000"/>
              <w:left w:val="single" w:sz="8" w:space="0" w:color="000000"/>
              <w:bottom w:val="single" w:sz="8" w:space="0" w:color="000000"/>
              <w:right w:val="single" w:sz="8" w:space="0" w:color="000000"/>
            </w:tcBorders>
            <w:vAlign w:val="center"/>
            <w:hideMark/>
          </w:tcPr>
          <w:p w14:paraId="0CF517B3" w14:textId="77777777" w:rsidR="00A11513" w:rsidRPr="00A11513" w:rsidRDefault="00A11513" w:rsidP="00FA7FFB">
            <w:pPr>
              <w:spacing w:after="0" w:line="240" w:lineRule="auto"/>
              <w:rPr>
                <w:rFonts w:eastAsia="Times New Roman" w:cs="Times New Roman"/>
                <w:b/>
                <w:bCs/>
                <w:color w:val="000000"/>
                <w:szCs w:val="24"/>
                <w:lang w:val="en-US"/>
              </w:rPr>
            </w:pPr>
          </w:p>
        </w:tc>
        <w:tc>
          <w:tcPr>
            <w:tcW w:w="35" w:type="pct"/>
            <w:tcBorders>
              <w:top w:val="nil"/>
              <w:left w:val="nil"/>
              <w:bottom w:val="nil"/>
              <w:right w:val="nil"/>
            </w:tcBorders>
            <w:noWrap/>
            <w:vAlign w:val="bottom"/>
            <w:hideMark/>
          </w:tcPr>
          <w:p w14:paraId="319ADE6F" w14:textId="77777777" w:rsidR="00A11513" w:rsidRPr="00A11513" w:rsidRDefault="00A11513" w:rsidP="00FA7FFB">
            <w:pPr>
              <w:spacing w:after="0" w:line="240" w:lineRule="auto"/>
              <w:jc w:val="center"/>
              <w:rPr>
                <w:rFonts w:eastAsia="Times New Roman" w:cs="Times New Roman"/>
                <w:b/>
                <w:bCs/>
                <w:color w:val="000000"/>
                <w:szCs w:val="24"/>
                <w:lang w:val="en-US"/>
              </w:rPr>
            </w:pPr>
          </w:p>
        </w:tc>
      </w:tr>
      <w:tr w:rsidR="00A11513" w:rsidRPr="00A11513" w14:paraId="4DBA87DB" w14:textId="77777777" w:rsidTr="00A11513">
        <w:trPr>
          <w:trHeight w:val="432"/>
        </w:trPr>
        <w:tc>
          <w:tcPr>
            <w:tcW w:w="1545" w:type="pct"/>
            <w:vMerge/>
            <w:tcBorders>
              <w:top w:val="nil"/>
              <w:left w:val="single" w:sz="8" w:space="0" w:color="000000"/>
              <w:bottom w:val="single" w:sz="8" w:space="0" w:color="000000"/>
              <w:right w:val="single" w:sz="8" w:space="0" w:color="000000"/>
            </w:tcBorders>
            <w:vAlign w:val="center"/>
            <w:hideMark/>
          </w:tcPr>
          <w:p w14:paraId="3BE3E2A4" w14:textId="77777777" w:rsidR="00A11513" w:rsidRPr="00A11513" w:rsidRDefault="00A11513" w:rsidP="00FA7FFB">
            <w:pPr>
              <w:spacing w:after="0" w:line="240" w:lineRule="auto"/>
              <w:rPr>
                <w:rFonts w:eastAsia="Times New Roman" w:cs="Times New Roman"/>
                <w:b/>
                <w:bCs/>
                <w:color w:val="000000"/>
                <w:szCs w:val="24"/>
                <w:lang w:val="en-US"/>
              </w:rPr>
            </w:pPr>
          </w:p>
        </w:tc>
        <w:tc>
          <w:tcPr>
            <w:tcW w:w="551" w:type="pct"/>
            <w:tcBorders>
              <w:top w:val="nil"/>
              <w:left w:val="nil"/>
              <w:bottom w:val="single" w:sz="8" w:space="0" w:color="000000"/>
              <w:right w:val="single" w:sz="8" w:space="0" w:color="000000"/>
            </w:tcBorders>
            <w:shd w:val="clear" w:color="BFBFBF" w:fill="BFBFBF"/>
            <w:noWrap/>
            <w:vAlign w:val="bottom"/>
            <w:hideMark/>
          </w:tcPr>
          <w:p w14:paraId="307A92CF"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2026/27 </w:t>
            </w:r>
          </w:p>
        </w:tc>
        <w:tc>
          <w:tcPr>
            <w:tcW w:w="486" w:type="pct"/>
            <w:tcBorders>
              <w:top w:val="nil"/>
              <w:left w:val="nil"/>
              <w:bottom w:val="single" w:sz="8" w:space="0" w:color="000000"/>
              <w:right w:val="single" w:sz="8" w:space="0" w:color="000000"/>
            </w:tcBorders>
            <w:shd w:val="clear" w:color="BFBFBF" w:fill="BFBFBF"/>
            <w:noWrap/>
            <w:vAlign w:val="bottom"/>
            <w:hideMark/>
          </w:tcPr>
          <w:p w14:paraId="695ED1E2"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2027/28 </w:t>
            </w:r>
          </w:p>
        </w:tc>
        <w:tc>
          <w:tcPr>
            <w:tcW w:w="482" w:type="pct"/>
            <w:tcBorders>
              <w:top w:val="nil"/>
              <w:left w:val="nil"/>
              <w:bottom w:val="single" w:sz="8" w:space="0" w:color="000000"/>
              <w:right w:val="single" w:sz="8" w:space="0" w:color="000000"/>
            </w:tcBorders>
            <w:shd w:val="clear" w:color="BFBFBF" w:fill="BFBFBF"/>
            <w:noWrap/>
            <w:vAlign w:val="bottom"/>
            <w:hideMark/>
          </w:tcPr>
          <w:p w14:paraId="75A6BE43"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2028/29 </w:t>
            </w:r>
          </w:p>
        </w:tc>
        <w:tc>
          <w:tcPr>
            <w:tcW w:w="482" w:type="pct"/>
            <w:tcBorders>
              <w:top w:val="nil"/>
              <w:left w:val="nil"/>
              <w:bottom w:val="single" w:sz="8" w:space="0" w:color="000000"/>
              <w:right w:val="single" w:sz="8" w:space="0" w:color="000000"/>
            </w:tcBorders>
            <w:shd w:val="clear" w:color="BFBFBF" w:fill="BFBFBF"/>
            <w:noWrap/>
            <w:vAlign w:val="bottom"/>
            <w:hideMark/>
          </w:tcPr>
          <w:p w14:paraId="18DE1783"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2029/30</w:t>
            </w:r>
          </w:p>
        </w:tc>
        <w:tc>
          <w:tcPr>
            <w:tcW w:w="504" w:type="pct"/>
            <w:tcBorders>
              <w:top w:val="nil"/>
              <w:left w:val="nil"/>
              <w:bottom w:val="single" w:sz="8" w:space="0" w:color="000000"/>
              <w:right w:val="single" w:sz="8" w:space="0" w:color="000000"/>
            </w:tcBorders>
            <w:shd w:val="clear" w:color="BFBFBF" w:fill="BFBFBF"/>
            <w:noWrap/>
            <w:vAlign w:val="bottom"/>
            <w:hideMark/>
          </w:tcPr>
          <w:p w14:paraId="1B38CA25"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2027/28 </w:t>
            </w:r>
          </w:p>
        </w:tc>
        <w:tc>
          <w:tcPr>
            <w:tcW w:w="482" w:type="pct"/>
            <w:tcBorders>
              <w:top w:val="nil"/>
              <w:left w:val="nil"/>
              <w:bottom w:val="single" w:sz="8" w:space="0" w:color="000000"/>
              <w:right w:val="single" w:sz="8" w:space="0" w:color="000000"/>
            </w:tcBorders>
            <w:shd w:val="clear" w:color="BFBFBF" w:fill="BFBFBF"/>
            <w:noWrap/>
            <w:vAlign w:val="bottom"/>
            <w:hideMark/>
          </w:tcPr>
          <w:p w14:paraId="6CAFA0D7"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2028/29 </w:t>
            </w:r>
          </w:p>
        </w:tc>
        <w:tc>
          <w:tcPr>
            <w:tcW w:w="432" w:type="pct"/>
            <w:tcBorders>
              <w:top w:val="nil"/>
              <w:left w:val="nil"/>
              <w:bottom w:val="single" w:sz="8" w:space="0" w:color="000000"/>
              <w:right w:val="single" w:sz="8" w:space="0" w:color="000000"/>
            </w:tcBorders>
            <w:shd w:val="clear" w:color="BFBFBF" w:fill="BFBFBF"/>
            <w:noWrap/>
            <w:vAlign w:val="bottom"/>
            <w:hideMark/>
          </w:tcPr>
          <w:p w14:paraId="28BA492D"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2029/30</w:t>
            </w:r>
          </w:p>
        </w:tc>
        <w:tc>
          <w:tcPr>
            <w:tcW w:w="35" w:type="pct"/>
            <w:vAlign w:val="center"/>
            <w:hideMark/>
          </w:tcPr>
          <w:p w14:paraId="0D95FA93" w14:textId="77777777" w:rsidR="00A11513" w:rsidRPr="00A11513" w:rsidRDefault="00A11513" w:rsidP="00FA7FFB">
            <w:pPr>
              <w:spacing w:after="0" w:line="240" w:lineRule="auto"/>
              <w:rPr>
                <w:rFonts w:eastAsia="Times New Roman" w:cs="Times New Roman"/>
                <w:szCs w:val="24"/>
                <w:lang w:val="en-US"/>
              </w:rPr>
            </w:pPr>
          </w:p>
        </w:tc>
      </w:tr>
      <w:tr w:rsidR="00A11513" w:rsidRPr="00A11513" w14:paraId="0C085AB7" w14:textId="77777777" w:rsidTr="00A11513">
        <w:trPr>
          <w:trHeight w:val="432"/>
        </w:trPr>
        <w:tc>
          <w:tcPr>
            <w:tcW w:w="1545" w:type="pct"/>
            <w:tcBorders>
              <w:top w:val="nil"/>
              <w:left w:val="single" w:sz="8" w:space="0" w:color="000000"/>
              <w:bottom w:val="single" w:sz="8" w:space="0" w:color="000000"/>
              <w:right w:val="single" w:sz="8" w:space="0" w:color="000000"/>
            </w:tcBorders>
            <w:vAlign w:val="center"/>
            <w:hideMark/>
          </w:tcPr>
          <w:p w14:paraId="07FACE14" w14:textId="77777777" w:rsidR="00A11513" w:rsidRPr="00A11513" w:rsidRDefault="00A11513" w:rsidP="00FA7FFB">
            <w:pPr>
              <w:spacing w:after="0" w:line="240" w:lineRule="auto"/>
              <w:rPr>
                <w:rFonts w:eastAsia="Times New Roman" w:cs="Times New Roman"/>
                <w:b/>
                <w:bCs/>
                <w:color w:val="000000"/>
                <w:szCs w:val="24"/>
                <w:lang w:val="en-US"/>
              </w:rPr>
            </w:pPr>
            <w:r w:rsidRPr="00A11513">
              <w:rPr>
                <w:rFonts w:eastAsia="Times New Roman" w:cs="Times New Roman"/>
                <w:b/>
                <w:bCs/>
                <w:color w:val="000000"/>
                <w:szCs w:val="24"/>
                <w:lang w:val="en-US"/>
              </w:rPr>
              <w:t>Gross</w:t>
            </w:r>
          </w:p>
        </w:tc>
        <w:tc>
          <w:tcPr>
            <w:tcW w:w="551" w:type="pct"/>
            <w:tcBorders>
              <w:top w:val="nil"/>
              <w:left w:val="nil"/>
              <w:bottom w:val="single" w:sz="8" w:space="0" w:color="000000"/>
              <w:right w:val="single" w:sz="8" w:space="0" w:color="000000"/>
            </w:tcBorders>
            <w:vAlign w:val="bottom"/>
            <w:hideMark/>
          </w:tcPr>
          <w:p w14:paraId="3BC08FDC" w14:textId="77777777" w:rsidR="00A11513" w:rsidRPr="00A11513" w:rsidRDefault="00A11513" w:rsidP="00FA7FFB">
            <w:pPr>
              <w:spacing w:after="0" w:line="240" w:lineRule="auto"/>
              <w:jc w:val="center"/>
              <w:rPr>
                <w:rFonts w:eastAsia="Times New Roman" w:cs="Times New Roman"/>
                <w:b/>
                <w:bCs/>
                <w:color w:val="000000"/>
                <w:szCs w:val="24"/>
                <w:lang w:val="en-US"/>
              </w:rPr>
            </w:pPr>
            <w:r w:rsidRPr="00A11513">
              <w:rPr>
                <w:rFonts w:eastAsia="Times New Roman" w:cs="Times New Roman"/>
                <w:b/>
                <w:bCs/>
                <w:color w:val="000000"/>
                <w:szCs w:val="24"/>
                <w:lang w:val="en-US"/>
              </w:rPr>
              <w:t xml:space="preserve">                         3,406.02 </w:t>
            </w:r>
          </w:p>
        </w:tc>
        <w:tc>
          <w:tcPr>
            <w:tcW w:w="486" w:type="pct"/>
            <w:tcBorders>
              <w:top w:val="nil"/>
              <w:left w:val="nil"/>
              <w:bottom w:val="single" w:sz="8" w:space="0" w:color="000000"/>
              <w:right w:val="single" w:sz="8" w:space="0" w:color="000000"/>
            </w:tcBorders>
            <w:vAlign w:val="bottom"/>
            <w:hideMark/>
          </w:tcPr>
          <w:p w14:paraId="655BC668" w14:textId="77777777" w:rsidR="00A11513" w:rsidRPr="00A11513" w:rsidRDefault="00A11513" w:rsidP="00FA7FFB">
            <w:pPr>
              <w:spacing w:after="0" w:line="240" w:lineRule="auto"/>
              <w:jc w:val="center"/>
              <w:rPr>
                <w:rFonts w:eastAsia="Times New Roman" w:cs="Times New Roman"/>
                <w:b/>
                <w:bCs/>
                <w:szCs w:val="24"/>
                <w:lang w:val="en-US"/>
              </w:rPr>
            </w:pPr>
            <w:r w:rsidRPr="00A11513">
              <w:rPr>
                <w:rFonts w:eastAsia="Times New Roman" w:cs="Times New Roman"/>
                <w:b/>
                <w:bCs/>
                <w:szCs w:val="24"/>
                <w:lang w:val="en-US"/>
              </w:rPr>
              <w:t xml:space="preserve">                  28,615.14 </w:t>
            </w:r>
          </w:p>
        </w:tc>
        <w:tc>
          <w:tcPr>
            <w:tcW w:w="482" w:type="pct"/>
            <w:tcBorders>
              <w:top w:val="nil"/>
              <w:left w:val="nil"/>
              <w:bottom w:val="single" w:sz="8" w:space="0" w:color="000000"/>
              <w:right w:val="single" w:sz="8" w:space="0" w:color="000000"/>
            </w:tcBorders>
            <w:vAlign w:val="bottom"/>
            <w:hideMark/>
          </w:tcPr>
          <w:p w14:paraId="0CD77BAC" w14:textId="77777777" w:rsidR="00A11513" w:rsidRPr="00A11513" w:rsidRDefault="00A11513" w:rsidP="00FA7FFB">
            <w:pPr>
              <w:spacing w:after="0" w:line="240" w:lineRule="auto"/>
              <w:jc w:val="center"/>
              <w:rPr>
                <w:rFonts w:eastAsia="Times New Roman" w:cs="Times New Roman"/>
                <w:b/>
                <w:bCs/>
                <w:szCs w:val="24"/>
                <w:lang w:val="en-US"/>
              </w:rPr>
            </w:pPr>
            <w:r w:rsidRPr="00A11513">
              <w:rPr>
                <w:rFonts w:eastAsia="Times New Roman" w:cs="Times New Roman"/>
                <w:b/>
                <w:bCs/>
                <w:szCs w:val="24"/>
                <w:lang w:val="en-US"/>
              </w:rPr>
              <w:t xml:space="preserve">                  20,355.31 </w:t>
            </w:r>
          </w:p>
        </w:tc>
        <w:tc>
          <w:tcPr>
            <w:tcW w:w="482" w:type="pct"/>
            <w:tcBorders>
              <w:top w:val="nil"/>
              <w:left w:val="nil"/>
              <w:bottom w:val="single" w:sz="8" w:space="0" w:color="000000"/>
              <w:right w:val="single" w:sz="8" w:space="0" w:color="000000"/>
            </w:tcBorders>
            <w:vAlign w:val="bottom"/>
            <w:hideMark/>
          </w:tcPr>
          <w:p w14:paraId="41B01A93" w14:textId="77777777" w:rsidR="00A11513" w:rsidRPr="00A11513" w:rsidRDefault="00A11513" w:rsidP="00FA7FFB">
            <w:pPr>
              <w:spacing w:after="0" w:line="240" w:lineRule="auto"/>
              <w:jc w:val="center"/>
              <w:rPr>
                <w:rFonts w:eastAsia="Times New Roman" w:cs="Times New Roman"/>
                <w:b/>
                <w:bCs/>
                <w:szCs w:val="24"/>
                <w:lang w:val="en-US"/>
              </w:rPr>
            </w:pPr>
            <w:r w:rsidRPr="00A11513">
              <w:rPr>
                <w:rFonts w:eastAsia="Times New Roman" w:cs="Times New Roman"/>
                <w:b/>
                <w:bCs/>
                <w:szCs w:val="24"/>
                <w:lang w:val="en-US"/>
              </w:rPr>
              <w:t xml:space="preserve">                    7,545.80 </w:t>
            </w:r>
          </w:p>
        </w:tc>
        <w:tc>
          <w:tcPr>
            <w:tcW w:w="504" w:type="pct"/>
            <w:tcBorders>
              <w:top w:val="nil"/>
              <w:left w:val="nil"/>
              <w:bottom w:val="nil"/>
              <w:right w:val="single" w:sz="8" w:space="0" w:color="000000"/>
            </w:tcBorders>
            <w:vAlign w:val="bottom"/>
            <w:hideMark/>
          </w:tcPr>
          <w:p w14:paraId="1BF84FDF" w14:textId="77777777" w:rsidR="00A11513" w:rsidRPr="00A11513" w:rsidRDefault="00A11513" w:rsidP="00FA7FFB">
            <w:pPr>
              <w:spacing w:after="0" w:line="240" w:lineRule="auto"/>
              <w:jc w:val="center"/>
              <w:rPr>
                <w:rFonts w:eastAsia="Times New Roman" w:cs="Times New Roman"/>
                <w:b/>
                <w:bCs/>
                <w:szCs w:val="24"/>
                <w:lang w:val="en-US"/>
              </w:rPr>
            </w:pPr>
            <w:r w:rsidRPr="00A11513">
              <w:rPr>
                <w:rFonts w:eastAsia="Times New Roman" w:cs="Times New Roman"/>
                <w:b/>
                <w:bCs/>
                <w:szCs w:val="24"/>
                <w:lang w:val="en-US"/>
              </w:rPr>
              <w:t xml:space="preserve">                                -   </w:t>
            </w:r>
          </w:p>
        </w:tc>
        <w:tc>
          <w:tcPr>
            <w:tcW w:w="482" w:type="pct"/>
            <w:tcBorders>
              <w:top w:val="nil"/>
              <w:left w:val="nil"/>
              <w:bottom w:val="single" w:sz="8" w:space="0" w:color="000000"/>
              <w:right w:val="single" w:sz="8" w:space="0" w:color="000000"/>
            </w:tcBorders>
            <w:vAlign w:val="bottom"/>
            <w:hideMark/>
          </w:tcPr>
          <w:p w14:paraId="201CE904" w14:textId="77777777" w:rsidR="00A11513" w:rsidRPr="00A11513" w:rsidRDefault="00A11513" w:rsidP="00FA7FFB">
            <w:pPr>
              <w:spacing w:after="0" w:line="240" w:lineRule="auto"/>
              <w:jc w:val="center"/>
              <w:rPr>
                <w:rFonts w:eastAsia="Times New Roman" w:cs="Times New Roman"/>
                <w:b/>
                <w:bCs/>
                <w:szCs w:val="24"/>
                <w:lang w:val="en-US"/>
              </w:rPr>
            </w:pPr>
            <w:r w:rsidRPr="00A11513">
              <w:rPr>
                <w:rFonts w:eastAsia="Times New Roman" w:cs="Times New Roman"/>
                <w:b/>
                <w:bCs/>
                <w:szCs w:val="24"/>
                <w:lang w:val="en-US"/>
              </w:rPr>
              <w:t xml:space="preserve">                               -   </w:t>
            </w:r>
          </w:p>
        </w:tc>
        <w:tc>
          <w:tcPr>
            <w:tcW w:w="432" w:type="pct"/>
            <w:tcBorders>
              <w:top w:val="nil"/>
              <w:left w:val="nil"/>
              <w:bottom w:val="single" w:sz="8" w:space="0" w:color="000000"/>
              <w:right w:val="single" w:sz="8" w:space="0" w:color="000000"/>
            </w:tcBorders>
            <w:vAlign w:val="bottom"/>
            <w:hideMark/>
          </w:tcPr>
          <w:p w14:paraId="1024117A" w14:textId="77777777" w:rsidR="00A11513" w:rsidRPr="00A11513" w:rsidRDefault="00A11513" w:rsidP="00FA7FFB">
            <w:pPr>
              <w:spacing w:after="0" w:line="240" w:lineRule="auto"/>
              <w:jc w:val="center"/>
              <w:rPr>
                <w:rFonts w:eastAsia="Times New Roman" w:cs="Times New Roman"/>
                <w:b/>
                <w:bCs/>
                <w:szCs w:val="24"/>
                <w:lang w:val="en-US"/>
              </w:rPr>
            </w:pPr>
            <w:r w:rsidRPr="00A11513">
              <w:rPr>
                <w:rFonts w:eastAsia="Times New Roman" w:cs="Times New Roman"/>
                <w:b/>
                <w:bCs/>
                <w:szCs w:val="24"/>
                <w:lang w:val="en-US"/>
              </w:rPr>
              <w:t xml:space="preserve">                           -   </w:t>
            </w:r>
          </w:p>
        </w:tc>
        <w:tc>
          <w:tcPr>
            <w:tcW w:w="35" w:type="pct"/>
            <w:vAlign w:val="center"/>
            <w:hideMark/>
          </w:tcPr>
          <w:p w14:paraId="52BF32B0" w14:textId="77777777" w:rsidR="00A11513" w:rsidRPr="00A11513" w:rsidRDefault="00A11513" w:rsidP="00FA7FFB">
            <w:pPr>
              <w:spacing w:after="0" w:line="240" w:lineRule="auto"/>
              <w:rPr>
                <w:rFonts w:eastAsia="Times New Roman" w:cs="Times New Roman"/>
                <w:szCs w:val="24"/>
                <w:lang w:val="en-US"/>
              </w:rPr>
            </w:pPr>
          </w:p>
        </w:tc>
      </w:tr>
      <w:tr w:rsidR="00A11513" w:rsidRPr="00A11513" w14:paraId="3AAD0AB7" w14:textId="77777777" w:rsidTr="00A11513">
        <w:trPr>
          <w:trHeight w:val="432"/>
        </w:trPr>
        <w:tc>
          <w:tcPr>
            <w:tcW w:w="1545" w:type="pct"/>
            <w:tcBorders>
              <w:top w:val="nil"/>
              <w:left w:val="single" w:sz="8" w:space="0" w:color="000000"/>
              <w:bottom w:val="single" w:sz="8" w:space="0" w:color="000000"/>
              <w:right w:val="single" w:sz="8" w:space="0" w:color="000000"/>
            </w:tcBorders>
            <w:noWrap/>
            <w:vAlign w:val="center"/>
            <w:hideMark/>
          </w:tcPr>
          <w:p w14:paraId="378CCA9D" w14:textId="77777777" w:rsidR="00A11513" w:rsidRPr="00A11513" w:rsidRDefault="00A11513" w:rsidP="00FA7FFB">
            <w:pPr>
              <w:spacing w:after="0" w:line="240" w:lineRule="auto"/>
              <w:rPr>
                <w:rFonts w:eastAsia="Times New Roman" w:cs="Times New Roman"/>
                <w:color w:val="000000"/>
                <w:szCs w:val="24"/>
                <w:lang w:val="en-US"/>
              </w:rPr>
            </w:pPr>
            <w:r w:rsidRPr="00A11513">
              <w:rPr>
                <w:rFonts w:eastAsia="Times New Roman" w:cs="Times New Roman"/>
                <w:color w:val="000000"/>
                <w:szCs w:val="24"/>
                <w:lang w:val="en-US"/>
              </w:rPr>
              <w:t>GOK</w:t>
            </w:r>
          </w:p>
        </w:tc>
        <w:tc>
          <w:tcPr>
            <w:tcW w:w="551" w:type="pct"/>
            <w:tcBorders>
              <w:top w:val="nil"/>
              <w:left w:val="nil"/>
              <w:bottom w:val="single" w:sz="8" w:space="0" w:color="000000"/>
              <w:right w:val="single" w:sz="8" w:space="0" w:color="000000"/>
            </w:tcBorders>
            <w:vAlign w:val="bottom"/>
            <w:hideMark/>
          </w:tcPr>
          <w:p w14:paraId="2F45C25A"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1,506.02 </w:t>
            </w:r>
          </w:p>
        </w:tc>
        <w:tc>
          <w:tcPr>
            <w:tcW w:w="486" w:type="pct"/>
            <w:tcBorders>
              <w:top w:val="nil"/>
              <w:left w:val="nil"/>
              <w:bottom w:val="single" w:sz="8" w:space="0" w:color="000000"/>
              <w:right w:val="single" w:sz="8" w:space="0" w:color="000000"/>
            </w:tcBorders>
            <w:vAlign w:val="bottom"/>
            <w:hideMark/>
          </w:tcPr>
          <w:p w14:paraId="223DBDF4"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24,235.14 </w:t>
            </w:r>
          </w:p>
        </w:tc>
        <w:tc>
          <w:tcPr>
            <w:tcW w:w="482" w:type="pct"/>
            <w:tcBorders>
              <w:top w:val="nil"/>
              <w:left w:val="nil"/>
              <w:bottom w:val="single" w:sz="8" w:space="0" w:color="000000"/>
              <w:right w:val="single" w:sz="8" w:space="0" w:color="000000"/>
            </w:tcBorders>
            <w:vAlign w:val="bottom"/>
            <w:hideMark/>
          </w:tcPr>
          <w:p w14:paraId="35AD0984"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18,777.18 </w:t>
            </w:r>
          </w:p>
        </w:tc>
        <w:tc>
          <w:tcPr>
            <w:tcW w:w="482" w:type="pct"/>
            <w:tcBorders>
              <w:top w:val="nil"/>
              <w:left w:val="nil"/>
              <w:bottom w:val="single" w:sz="8" w:space="0" w:color="000000"/>
              <w:right w:val="nil"/>
            </w:tcBorders>
            <w:vAlign w:val="bottom"/>
            <w:hideMark/>
          </w:tcPr>
          <w:p w14:paraId="4A52D88E"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7,545.80 </w:t>
            </w:r>
          </w:p>
        </w:tc>
        <w:tc>
          <w:tcPr>
            <w:tcW w:w="504" w:type="pct"/>
            <w:tcBorders>
              <w:top w:val="single" w:sz="8" w:space="0" w:color="auto"/>
              <w:left w:val="single" w:sz="8" w:space="0" w:color="auto"/>
              <w:bottom w:val="single" w:sz="8" w:space="0" w:color="000000"/>
              <w:right w:val="single" w:sz="8" w:space="0" w:color="auto"/>
            </w:tcBorders>
            <w:vAlign w:val="bottom"/>
            <w:hideMark/>
          </w:tcPr>
          <w:p w14:paraId="674AA3FD"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82" w:type="pct"/>
            <w:tcBorders>
              <w:top w:val="nil"/>
              <w:left w:val="nil"/>
              <w:bottom w:val="single" w:sz="8" w:space="0" w:color="000000"/>
              <w:right w:val="single" w:sz="8" w:space="0" w:color="000000"/>
            </w:tcBorders>
            <w:vAlign w:val="bottom"/>
            <w:hideMark/>
          </w:tcPr>
          <w:p w14:paraId="35820A09"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32" w:type="pct"/>
            <w:tcBorders>
              <w:top w:val="nil"/>
              <w:left w:val="nil"/>
              <w:bottom w:val="single" w:sz="8" w:space="0" w:color="000000"/>
              <w:right w:val="single" w:sz="8" w:space="0" w:color="000000"/>
            </w:tcBorders>
            <w:vAlign w:val="bottom"/>
            <w:hideMark/>
          </w:tcPr>
          <w:p w14:paraId="58C7CF0A"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35" w:type="pct"/>
            <w:vAlign w:val="center"/>
            <w:hideMark/>
          </w:tcPr>
          <w:p w14:paraId="045E8F53" w14:textId="77777777" w:rsidR="00A11513" w:rsidRPr="00A11513" w:rsidRDefault="00A11513" w:rsidP="00FA7FFB">
            <w:pPr>
              <w:spacing w:after="0" w:line="240" w:lineRule="auto"/>
              <w:rPr>
                <w:rFonts w:eastAsia="Times New Roman" w:cs="Times New Roman"/>
                <w:szCs w:val="24"/>
                <w:lang w:val="en-US"/>
              </w:rPr>
            </w:pPr>
          </w:p>
        </w:tc>
      </w:tr>
      <w:tr w:rsidR="00A11513" w:rsidRPr="00A11513" w14:paraId="67D01DE5" w14:textId="77777777" w:rsidTr="00A11513">
        <w:trPr>
          <w:trHeight w:val="432"/>
        </w:trPr>
        <w:tc>
          <w:tcPr>
            <w:tcW w:w="1545" w:type="pct"/>
            <w:tcBorders>
              <w:top w:val="nil"/>
              <w:left w:val="single" w:sz="8" w:space="0" w:color="000000"/>
              <w:bottom w:val="single" w:sz="8" w:space="0" w:color="000000"/>
              <w:right w:val="single" w:sz="8" w:space="0" w:color="000000"/>
            </w:tcBorders>
            <w:noWrap/>
            <w:vAlign w:val="center"/>
            <w:hideMark/>
          </w:tcPr>
          <w:p w14:paraId="1B80E4BA" w14:textId="77777777" w:rsidR="00A11513" w:rsidRPr="00A11513" w:rsidRDefault="00A11513" w:rsidP="00FA7FFB">
            <w:pPr>
              <w:spacing w:after="0" w:line="240" w:lineRule="auto"/>
              <w:rPr>
                <w:rFonts w:eastAsia="Times New Roman" w:cs="Times New Roman"/>
                <w:color w:val="000000"/>
                <w:szCs w:val="24"/>
                <w:lang w:val="en-US"/>
              </w:rPr>
            </w:pPr>
            <w:r w:rsidRPr="00A11513">
              <w:rPr>
                <w:rFonts w:eastAsia="Times New Roman" w:cs="Times New Roman"/>
                <w:color w:val="000000"/>
                <w:szCs w:val="24"/>
                <w:lang w:val="en-US"/>
              </w:rPr>
              <w:t>Loans</w:t>
            </w:r>
          </w:p>
        </w:tc>
        <w:tc>
          <w:tcPr>
            <w:tcW w:w="551" w:type="pct"/>
            <w:tcBorders>
              <w:top w:val="nil"/>
              <w:left w:val="nil"/>
              <w:bottom w:val="single" w:sz="8" w:space="0" w:color="000000"/>
              <w:right w:val="single" w:sz="8" w:space="0" w:color="000000"/>
            </w:tcBorders>
            <w:vAlign w:val="bottom"/>
            <w:hideMark/>
          </w:tcPr>
          <w:p w14:paraId="3AD369AB"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1,900.00 </w:t>
            </w:r>
          </w:p>
        </w:tc>
        <w:tc>
          <w:tcPr>
            <w:tcW w:w="486" w:type="pct"/>
            <w:tcBorders>
              <w:top w:val="nil"/>
              <w:left w:val="nil"/>
              <w:bottom w:val="single" w:sz="8" w:space="0" w:color="000000"/>
              <w:right w:val="single" w:sz="8" w:space="0" w:color="000000"/>
            </w:tcBorders>
            <w:noWrap/>
            <w:vAlign w:val="bottom"/>
            <w:hideMark/>
          </w:tcPr>
          <w:p w14:paraId="5B89A481"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4,380.00 </w:t>
            </w:r>
          </w:p>
        </w:tc>
        <w:tc>
          <w:tcPr>
            <w:tcW w:w="482" w:type="pct"/>
            <w:tcBorders>
              <w:top w:val="nil"/>
              <w:left w:val="nil"/>
              <w:bottom w:val="single" w:sz="8" w:space="0" w:color="000000"/>
              <w:right w:val="single" w:sz="8" w:space="0" w:color="000000"/>
            </w:tcBorders>
            <w:vAlign w:val="bottom"/>
            <w:hideMark/>
          </w:tcPr>
          <w:p w14:paraId="4A78CB78"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1,578.13 </w:t>
            </w:r>
          </w:p>
        </w:tc>
        <w:tc>
          <w:tcPr>
            <w:tcW w:w="482" w:type="pct"/>
            <w:tcBorders>
              <w:top w:val="nil"/>
              <w:left w:val="nil"/>
              <w:bottom w:val="single" w:sz="8" w:space="0" w:color="000000"/>
              <w:right w:val="nil"/>
            </w:tcBorders>
            <w:vAlign w:val="bottom"/>
            <w:hideMark/>
          </w:tcPr>
          <w:p w14:paraId="172295EF"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504" w:type="pct"/>
            <w:tcBorders>
              <w:top w:val="nil"/>
              <w:left w:val="single" w:sz="8" w:space="0" w:color="auto"/>
              <w:bottom w:val="single" w:sz="8" w:space="0" w:color="000000"/>
              <w:right w:val="single" w:sz="8" w:space="0" w:color="auto"/>
            </w:tcBorders>
            <w:vAlign w:val="bottom"/>
            <w:hideMark/>
          </w:tcPr>
          <w:p w14:paraId="24DEB569"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82" w:type="pct"/>
            <w:tcBorders>
              <w:top w:val="nil"/>
              <w:left w:val="nil"/>
              <w:bottom w:val="single" w:sz="8" w:space="0" w:color="000000"/>
              <w:right w:val="single" w:sz="8" w:space="0" w:color="auto"/>
            </w:tcBorders>
            <w:vAlign w:val="bottom"/>
            <w:hideMark/>
          </w:tcPr>
          <w:p w14:paraId="0EE250D8"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32" w:type="pct"/>
            <w:tcBorders>
              <w:top w:val="nil"/>
              <w:left w:val="nil"/>
              <w:bottom w:val="nil"/>
              <w:right w:val="single" w:sz="8" w:space="0" w:color="000000"/>
            </w:tcBorders>
            <w:vAlign w:val="bottom"/>
            <w:hideMark/>
          </w:tcPr>
          <w:p w14:paraId="1B441DD3"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35" w:type="pct"/>
            <w:vAlign w:val="center"/>
            <w:hideMark/>
          </w:tcPr>
          <w:p w14:paraId="1F38F9B3" w14:textId="77777777" w:rsidR="00A11513" w:rsidRPr="00A11513" w:rsidRDefault="00A11513" w:rsidP="00FA7FFB">
            <w:pPr>
              <w:spacing w:after="0" w:line="240" w:lineRule="auto"/>
              <w:rPr>
                <w:rFonts w:eastAsia="Times New Roman" w:cs="Times New Roman"/>
                <w:szCs w:val="24"/>
                <w:lang w:val="en-US"/>
              </w:rPr>
            </w:pPr>
          </w:p>
        </w:tc>
      </w:tr>
      <w:tr w:rsidR="00A11513" w:rsidRPr="00A11513" w14:paraId="1F9BE59C" w14:textId="77777777" w:rsidTr="00A11513">
        <w:trPr>
          <w:trHeight w:val="432"/>
        </w:trPr>
        <w:tc>
          <w:tcPr>
            <w:tcW w:w="1545" w:type="pct"/>
            <w:tcBorders>
              <w:top w:val="nil"/>
              <w:left w:val="single" w:sz="8" w:space="0" w:color="000000"/>
              <w:bottom w:val="single" w:sz="8" w:space="0" w:color="000000"/>
              <w:right w:val="single" w:sz="8" w:space="0" w:color="000000"/>
            </w:tcBorders>
            <w:vAlign w:val="center"/>
            <w:hideMark/>
          </w:tcPr>
          <w:p w14:paraId="3617BA2D" w14:textId="77777777" w:rsidR="00A11513" w:rsidRPr="00A11513" w:rsidRDefault="00A11513" w:rsidP="00FA7FFB">
            <w:pPr>
              <w:spacing w:after="0" w:line="240" w:lineRule="auto"/>
              <w:rPr>
                <w:rFonts w:eastAsia="Times New Roman" w:cs="Times New Roman"/>
                <w:color w:val="000000"/>
                <w:szCs w:val="24"/>
                <w:lang w:val="en-US"/>
              </w:rPr>
            </w:pPr>
            <w:r w:rsidRPr="00A11513">
              <w:rPr>
                <w:rFonts w:eastAsia="Times New Roman" w:cs="Times New Roman"/>
                <w:color w:val="000000"/>
                <w:szCs w:val="24"/>
                <w:lang w:val="en-US"/>
              </w:rPr>
              <w:t>Grants</w:t>
            </w:r>
          </w:p>
        </w:tc>
        <w:tc>
          <w:tcPr>
            <w:tcW w:w="551" w:type="pct"/>
            <w:tcBorders>
              <w:top w:val="nil"/>
              <w:left w:val="nil"/>
              <w:bottom w:val="single" w:sz="8" w:space="0" w:color="000000"/>
              <w:right w:val="single" w:sz="8" w:space="0" w:color="000000"/>
            </w:tcBorders>
            <w:vAlign w:val="bottom"/>
            <w:hideMark/>
          </w:tcPr>
          <w:p w14:paraId="474E1DF9"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86" w:type="pct"/>
            <w:tcBorders>
              <w:top w:val="nil"/>
              <w:left w:val="nil"/>
              <w:bottom w:val="single" w:sz="8" w:space="0" w:color="000000"/>
              <w:right w:val="single" w:sz="8" w:space="0" w:color="000000"/>
            </w:tcBorders>
            <w:noWrap/>
            <w:vAlign w:val="bottom"/>
            <w:hideMark/>
          </w:tcPr>
          <w:p w14:paraId="1AE0BA31"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82" w:type="pct"/>
            <w:tcBorders>
              <w:top w:val="nil"/>
              <w:left w:val="nil"/>
              <w:bottom w:val="single" w:sz="8" w:space="0" w:color="000000"/>
              <w:right w:val="single" w:sz="8" w:space="0" w:color="000000"/>
            </w:tcBorders>
            <w:vAlign w:val="bottom"/>
            <w:hideMark/>
          </w:tcPr>
          <w:p w14:paraId="3A53B062"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82" w:type="pct"/>
            <w:tcBorders>
              <w:top w:val="nil"/>
              <w:left w:val="nil"/>
              <w:bottom w:val="single" w:sz="8" w:space="0" w:color="000000"/>
              <w:right w:val="single" w:sz="8" w:space="0" w:color="000000"/>
            </w:tcBorders>
            <w:vAlign w:val="bottom"/>
            <w:hideMark/>
          </w:tcPr>
          <w:p w14:paraId="37A27D7D"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504" w:type="pct"/>
            <w:tcBorders>
              <w:top w:val="nil"/>
              <w:left w:val="nil"/>
              <w:bottom w:val="single" w:sz="8" w:space="0" w:color="000000"/>
              <w:right w:val="single" w:sz="8" w:space="0" w:color="000000"/>
            </w:tcBorders>
            <w:vAlign w:val="bottom"/>
            <w:hideMark/>
          </w:tcPr>
          <w:p w14:paraId="6FB4EEBD"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82" w:type="pct"/>
            <w:tcBorders>
              <w:top w:val="nil"/>
              <w:left w:val="nil"/>
              <w:bottom w:val="single" w:sz="8" w:space="0" w:color="000000"/>
              <w:right w:val="single" w:sz="8" w:space="0" w:color="auto"/>
            </w:tcBorders>
            <w:vAlign w:val="bottom"/>
            <w:hideMark/>
          </w:tcPr>
          <w:p w14:paraId="0B37A9B2"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32" w:type="pct"/>
            <w:tcBorders>
              <w:top w:val="single" w:sz="8" w:space="0" w:color="auto"/>
              <w:left w:val="nil"/>
              <w:bottom w:val="single" w:sz="8" w:space="0" w:color="000000"/>
              <w:right w:val="single" w:sz="8" w:space="0" w:color="auto"/>
            </w:tcBorders>
            <w:vAlign w:val="bottom"/>
            <w:hideMark/>
          </w:tcPr>
          <w:p w14:paraId="7175CDD4"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35" w:type="pct"/>
            <w:vAlign w:val="center"/>
            <w:hideMark/>
          </w:tcPr>
          <w:p w14:paraId="4F6638BF" w14:textId="77777777" w:rsidR="00A11513" w:rsidRPr="00A11513" w:rsidRDefault="00A11513" w:rsidP="00FA7FFB">
            <w:pPr>
              <w:spacing w:after="0" w:line="240" w:lineRule="auto"/>
              <w:rPr>
                <w:rFonts w:eastAsia="Times New Roman" w:cs="Times New Roman"/>
                <w:szCs w:val="24"/>
                <w:lang w:val="en-US"/>
              </w:rPr>
            </w:pPr>
          </w:p>
        </w:tc>
      </w:tr>
      <w:tr w:rsidR="00A11513" w:rsidRPr="00A11513" w14:paraId="1224BB73" w14:textId="77777777" w:rsidTr="00A11513">
        <w:trPr>
          <w:trHeight w:val="432"/>
        </w:trPr>
        <w:tc>
          <w:tcPr>
            <w:tcW w:w="1545" w:type="pct"/>
            <w:tcBorders>
              <w:top w:val="nil"/>
              <w:left w:val="single" w:sz="8" w:space="0" w:color="000000"/>
              <w:bottom w:val="single" w:sz="8" w:space="0" w:color="000000"/>
              <w:right w:val="single" w:sz="8" w:space="0" w:color="000000"/>
            </w:tcBorders>
            <w:vAlign w:val="center"/>
            <w:hideMark/>
          </w:tcPr>
          <w:p w14:paraId="3AC44C91" w14:textId="77777777" w:rsidR="00A11513" w:rsidRPr="00A11513" w:rsidRDefault="00A11513" w:rsidP="00FA7FFB">
            <w:pPr>
              <w:spacing w:after="0" w:line="240" w:lineRule="auto"/>
              <w:rPr>
                <w:rFonts w:eastAsia="Times New Roman" w:cs="Times New Roman"/>
                <w:color w:val="000000"/>
                <w:szCs w:val="24"/>
                <w:lang w:val="en-US"/>
              </w:rPr>
            </w:pPr>
            <w:r w:rsidRPr="00A11513">
              <w:rPr>
                <w:rFonts w:eastAsia="Times New Roman" w:cs="Times New Roman"/>
                <w:color w:val="000000"/>
                <w:szCs w:val="24"/>
                <w:lang w:val="en-US"/>
              </w:rPr>
              <w:t>Local AIA</w:t>
            </w:r>
          </w:p>
        </w:tc>
        <w:tc>
          <w:tcPr>
            <w:tcW w:w="551" w:type="pct"/>
            <w:tcBorders>
              <w:top w:val="nil"/>
              <w:left w:val="nil"/>
              <w:bottom w:val="single" w:sz="8" w:space="0" w:color="000000"/>
              <w:right w:val="single" w:sz="8" w:space="0" w:color="000000"/>
            </w:tcBorders>
            <w:vAlign w:val="bottom"/>
            <w:hideMark/>
          </w:tcPr>
          <w:p w14:paraId="17BA27AD"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   </w:t>
            </w:r>
          </w:p>
        </w:tc>
        <w:tc>
          <w:tcPr>
            <w:tcW w:w="486" w:type="pct"/>
            <w:tcBorders>
              <w:top w:val="nil"/>
              <w:left w:val="nil"/>
              <w:bottom w:val="single" w:sz="8" w:space="0" w:color="000000"/>
              <w:right w:val="single" w:sz="8" w:space="0" w:color="000000"/>
            </w:tcBorders>
            <w:noWrap/>
            <w:vAlign w:val="bottom"/>
            <w:hideMark/>
          </w:tcPr>
          <w:p w14:paraId="5B90D8E2"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   </w:t>
            </w:r>
          </w:p>
        </w:tc>
        <w:tc>
          <w:tcPr>
            <w:tcW w:w="482" w:type="pct"/>
            <w:tcBorders>
              <w:top w:val="nil"/>
              <w:left w:val="nil"/>
              <w:bottom w:val="single" w:sz="8" w:space="0" w:color="000000"/>
              <w:right w:val="single" w:sz="8" w:space="0" w:color="000000"/>
            </w:tcBorders>
            <w:vAlign w:val="bottom"/>
            <w:hideMark/>
          </w:tcPr>
          <w:p w14:paraId="5EDD496A"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   </w:t>
            </w:r>
          </w:p>
        </w:tc>
        <w:tc>
          <w:tcPr>
            <w:tcW w:w="482" w:type="pct"/>
            <w:tcBorders>
              <w:top w:val="nil"/>
              <w:left w:val="nil"/>
              <w:bottom w:val="single" w:sz="8" w:space="0" w:color="000000"/>
              <w:right w:val="single" w:sz="8" w:space="0" w:color="000000"/>
            </w:tcBorders>
            <w:vAlign w:val="bottom"/>
            <w:hideMark/>
          </w:tcPr>
          <w:p w14:paraId="6A565640"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   </w:t>
            </w:r>
          </w:p>
        </w:tc>
        <w:tc>
          <w:tcPr>
            <w:tcW w:w="504" w:type="pct"/>
            <w:tcBorders>
              <w:top w:val="nil"/>
              <w:left w:val="nil"/>
              <w:bottom w:val="single" w:sz="8" w:space="0" w:color="000000"/>
              <w:right w:val="single" w:sz="8" w:space="0" w:color="000000"/>
            </w:tcBorders>
            <w:vAlign w:val="bottom"/>
            <w:hideMark/>
          </w:tcPr>
          <w:p w14:paraId="0D37C0ED" w14:textId="77777777" w:rsidR="00A11513" w:rsidRPr="00A11513" w:rsidRDefault="00A11513" w:rsidP="00FA7FFB">
            <w:pPr>
              <w:spacing w:after="0" w:line="240" w:lineRule="auto"/>
              <w:jc w:val="center"/>
              <w:rPr>
                <w:rFonts w:eastAsia="Times New Roman" w:cs="Times New Roman"/>
                <w:color w:val="000000"/>
                <w:szCs w:val="24"/>
                <w:lang w:val="en-US"/>
              </w:rPr>
            </w:pPr>
            <w:r w:rsidRPr="00A11513">
              <w:rPr>
                <w:rFonts w:eastAsia="Times New Roman" w:cs="Times New Roman"/>
                <w:color w:val="000000"/>
                <w:szCs w:val="24"/>
                <w:lang w:val="en-US"/>
              </w:rPr>
              <w:t xml:space="preserve">                                -   </w:t>
            </w:r>
          </w:p>
        </w:tc>
        <w:tc>
          <w:tcPr>
            <w:tcW w:w="482" w:type="pct"/>
            <w:tcBorders>
              <w:top w:val="nil"/>
              <w:left w:val="nil"/>
              <w:bottom w:val="single" w:sz="8" w:space="0" w:color="000000"/>
              <w:right w:val="single" w:sz="8" w:space="0" w:color="auto"/>
            </w:tcBorders>
            <w:vAlign w:val="bottom"/>
            <w:hideMark/>
          </w:tcPr>
          <w:p w14:paraId="2EF0F840"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432" w:type="pct"/>
            <w:tcBorders>
              <w:top w:val="nil"/>
              <w:left w:val="nil"/>
              <w:bottom w:val="single" w:sz="8" w:space="0" w:color="000000"/>
              <w:right w:val="single" w:sz="8" w:space="0" w:color="auto"/>
            </w:tcBorders>
            <w:vAlign w:val="bottom"/>
            <w:hideMark/>
          </w:tcPr>
          <w:p w14:paraId="6D7072E8" w14:textId="77777777" w:rsidR="00A11513" w:rsidRPr="00A11513" w:rsidRDefault="00A11513" w:rsidP="00FA7FFB">
            <w:pPr>
              <w:spacing w:after="0" w:line="240" w:lineRule="auto"/>
              <w:jc w:val="center"/>
              <w:rPr>
                <w:rFonts w:eastAsia="Times New Roman" w:cs="Times New Roman"/>
                <w:szCs w:val="24"/>
                <w:lang w:val="en-US"/>
              </w:rPr>
            </w:pPr>
            <w:r w:rsidRPr="00A11513">
              <w:rPr>
                <w:rFonts w:eastAsia="Times New Roman" w:cs="Times New Roman"/>
                <w:szCs w:val="24"/>
                <w:lang w:val="en-US"/>
              </w:rPr>
              <w:t xml:space="preserve">                           -   </w:t>
            </w:r>
          </w:p>
        </w:tc>
        <w:tc>
          <w:tcPr>
            <w:tcW w:w="35" w:type="pct"/>
            <w:vAlign w:val="center"/>
            <w:hideMark/>
          </w:tcPr>
          <w:p w14:paraId="0DF52F50" w14:textId="77777777" w:rsidR="00A11513" w:rsidRPr="00A11513" w:rsidRDefault="00A11513" w:rsidP="00FA7FFB">
            <w:pPr>
              <w:spacing w:after="0" w:line="240" w:lineRule="auto"/>
              <w:rPr>
                <w:rFonts w:eastAsia="Times New Roman" w:cs="Times New Roman"/>
                <w:szCs w:val="24"/>
                <w:lang w:val="en-US"/>
              </w:rPr>
            </w:pPr>
          </w:p>
        </w:tc>
      </w:tr>
    </w:tbl>
    <w:p w14:paraId="61EE820A" w14:textId="77777777" w:rsidR="009F484E" w:rsidRPr="00A60ABD" w:rsidRDefault="009F484E" w:rsidP="00FA7FFB">
      <w:pPr>
        <w:spacing w:before="240" w:after="0" w:line="360" w:lineRule="auto"/>
        <w:rPr>
          <w:rFonts w:eastAsia="Times New Roman" w:cs="Times New Roman"/>
          <w:b/>
          <w:szCs w:val="24"/>
        </w:rPr>
      </w:pPr>
    </w:p>
    <w:p w14:paraId="4D9A0DFD" w14:textId="77777777" w:rsidR="00204894" w:rsidRPr="00A60ABD" w:rsidRDefault="00204894" w:rsidP="00FA7FFB">
      <w:pPr>
        <w:spacing w:before="240" w:after="0" w:line="360" w:lineRule="auto"/>
        <w:rPr>
          <w:rFonts w:eastAsia="Times New Roman" w:cs="Times New Roman"/>
          <w:b/>
          <w:szCs w:val="24"/>
        </w:rPr>
      </w:pPr>
    </w:p>
    <w:p w14:paraId="6386B2FF" w14:textId="77777777" w:rsidR="00204894" w:rsidRDefault="00204894" w:rsidP="00FA7FFB">
      <w:pPr>
        <w:spacing w:before="240" w:after="0" w:line="360" w:lineRule="auto"/>
        <w:rPr>
          <w:rFonts w:eastAsia="Times New Roman" w:cs="Times New Roman"/>
          <w:b/>
          <w:szCs w:val="24"/>
        </w:rPr>
      </w:pPr>
    </w:p>
    <w:p w14:paraId="684A6148" w14:textId="77777777" w:rsidR="00DC492A" w:rsidRPr="00A60ABD" w:rsidRDefault="00DC492A" w:rsidP="00FA7FFB">
      <w:pPr>
        <w:spacing w:before="240" w:after="0" w:line="360" w:lineRule="auto"/>
        <w:rPr>
          <w:rFonts w:eastAsia="Times New Roman" w:cs="Times New Roman"/>
          <w:b/>
          <w:szCs w:val="24"/>
        </w:rPr>
      </w:pPr>
    </w:p>
    <w:p w14:paraId="09F2A407" w14:textId="77777777" w:rsidR="00204894" w:rsidRPr="00A60ABD" w:rsidRDefault="00204894" w:rsidP="00FA7FFB">
      <w:pPr>
        <w:spacing w:before="240" w:after="0" w:line="360" w:lineRule="auto"/>
        <w:rPr>
          <w:rFonts w:eastAsia="Times New Roman" w:cs="Times New Roman"/>
          <w:b/>
          <w:szCs w:val="24"/>
        </w:rPr>
      </w:pPr>
    </w:p>
    <w:p w14:paraId="52D1C5BC" w14:textId="2C4D067B" w:rsidR="0022471D" w:rsidRPr="00A60ABD" w:rsidRDefault="00912547" w:rsidP="00FA7FFB">
      <w:pPr>
        <w:spacing w:before="240" w:after="0" w:line="360" w:lineRule="auto"/>
        <w:rPr>
          <w:rFonts w:eastAsia="Times New Roman" w:cs="Times New Roman"/>
          <w:b/>
          <w:szCs w:val="24"/>
          <w:lang w:val="en-US"/>
        </w:rPr>
      </w:pPr>
      <w:r w:rsidRPr="00A60ABD">
        <w:rPr>
          <w:rFonts w:eastAsia="Times New Roman" w:cs="Times New Roman"/>
          <w:b/>
          <w:szCs w:val="24"/>
        </w:rPr>
        <w:t>Table 3.</w:t>
      </w:r>
      <w:r w:rsidRPr="00A60ABD">
        <w:rPr>
          <w:rFonts w:eastAsia="Times New Roman" w:cs="Times New Roman"/>
          <w:b/>
          <w:szCs w:val="24"/>
          <w:lang w:val="en-US"/>
        </w:rPr>
        <w:t>5</w:t>
      </w:r>
      <w:r w:rsidRPr="00A60ABD">
        <w:rPr>
          <w:rFonts w:eastAsia="Times New Roman" w:cs="Times New Roman"/>
          <w:b/>
          <w:szCs w:val="24"/>
        </w:rPr>
        <w:t xml:space="preserve">: Analysis </w:t>
      </w:r>
      <w:r w:rsidRPr="00A60ABD">
        <w:rPr>
          <w:rFonts w:eastAsia="Times New Roman" w:cs="Times New Roman"/>
          <w:b/>
          <w:szCs w:val="24"/>
          <w:lang w:val="en-US"/>
        </w:rPr>
        <w:t xml:space="preserve">of </w:t>
      </w:r>
      <w:r w:rsidRPr="00A60ABD">
        <w:rPr>
          <w:rFonts w:eastAsia="Times New Roman" w:cs="Times New Roman"/>
          <w:b/>
          <w:szCs w:val="24"/>
        </w:rPr>
        <w:t xml:space="preserve">Programmes </w:t>
      </w:r>
      <w:r w:rsidRPr="00A60ABD">
        <w:rPr>
          <w:rFonts w:eastAsia="Times New Roman" w:cs="Times New Roman"/>
          <w:b/>
          <w:szCs w:val="24"/>
          <w:lang w:val="en-US"/>
        </w:rPr>
        <w:t xml:space="preserve">and </w:t>
      </w:r>
      <w:r w:rsidRPr="00A60ABD">
        <w:rPr>
          <w:rFonts w:eastAsia="Times New Roman" w:cs="Times New Roman"/>
          <w:b/>
          <w:szCs w:val="24"/>
        </w:rPr>
        <w:t>Sub</w:t>
      </w:r>
      <w:r w:rsidRPr="00A60ABD">
        <w:rPr>
          <w:rFonts w:eastAsia="Times New Roman" w:cs="Times New Roman"/>
          <w:b/>
          <w:szCs w:val="24"/>
          <w:lang w:val="en-US"/>
        </w:rPr>
        <w:t>-</w:t>
      </w:r>
      <w:r w:rsidRPr="00A60ABD">
        <w:rPr>
          <w:rFonts w:eastAsia="Times New Roman" w:cs="Times New Roman"/>
          <w:b/>
          <w:szCs w:val="24"/>
        </w:rPr>
        <w:t xml:space="preserve">Programmes </w:t>
      </w:r>
      <w:r w:rsidRPr="00A60ABD">
        <w:rPr>
          <w:rFonts w:eastAsia="Times New Roman" w:cs="Times New Roman"/>
          <w:b/>
          <w:szCs w:val="24"/>
          <w:lang w:val="en-US"/>
        </w:rPr>
        <w:t>(current and capital)</w:t>
      </w:r>
      <w:r w:rsidRPr="00A60ABD">
        <w:rPr>
          <w:rFonts w:eastAsia="Times New Roman" w:cs="Times New Roman"/>
          <w:b/>
          <w:szCs w:val="24"/>
        </w:rPr>
        <w:t xml:space="preserve"> Resource Requirements</w:t>
      </w:r>
      <w:r w:rsidRPr="00A60ABD">
        <w:rPr>
          <w:rFonts w:eastAsia="Times New Roman" w:cs="Times New Roman"/>
          <w:b/>
          <w:szCs w:val="24"/>
          <w:lang w:val="en-US"/>
        </w:rPr>
        <w:t>. (</w:t>
      </w:r>
      <w:proofErr w:type="spellStart"/>
      <w:r w:rsidRPr="00A60ABD">
        <w:rPr>
          <w:rFonts w:eastAsia="Times New Roman" w:cs="Times New Roman"/>
          <w:b/>
          <w:szCs w:val="24"/>
          <w:lang w:val="en-US"/>
        </w:rPr>
        <w:t>K</w:t>
      </w:r>
      <w:r w:rsidR="00051515">
        <w:rPr>
          <w:rFonts w:eastAsia="Times New Roman" w:cs="Times New Roman"/>
          <w:b/>
          <w:szCs w:val="24"/>
          <w:lang w:val="en-US"/>
        </w:rPr>
        <w:t>S</w:t>
      </w:r>
      <w:r w:rsidRPr="00A60ABD">
        <w:rPr>
          <w:rFonts w:eastAsia="Times New Roman" w:cs="Times New Roman"/>
          <w:b/>
          <w:szCs w:val="24"/>
          <w:lang w:val="en-US"/>
        </w:rPr>
        <w:t>h.Million</w:t>
      </w:r>
      <w:proofErr w:type="spellEnd"/>
      <w:r w:rsidRPr="00A60ABD">
        <w:rPr>
          <w:rFonts w:eastAsia="Times New Roman" w:cs="Times New Roman"/>
          <w:b/>
          <w:szCs w:val="24"/>
          <w:lang w:val="en-US"/>
        </w:rPr>
        <w:t>)</w:t>
      </w:r>
    </w:p>
    <w:tbl>
      <w:tblPr>
        <w:tblW w:w="9340" w:type="dxa"/>
        <w:tblLook w:val="04A0" w:firstRow="1" w:lastRow="0" w:firstColumn="1" w:lastColumn="0" w:noHBand="0" w:noVBand="1"/>
      </w:tblPr>
      <w:tblGrid>
        <w:gridCol w:w="1603"/>
        <w:gridCol w:w="903"/>
        <w:gridCol w:w="904"/>
        <w:gridCol w:w="904"/>
        <w:gridCol w:w="904"/>
        <w:gridCol w:w="1002"/>
        <w:gridCol w:w="1002"/>
        <w:gridCol w:w="904"/>
        <w:gridCol w:w="1002"/>
        <w:gridCol w:w="1002"/>
        <w:gridCol w:w="904"/>
        <w:gridCol w:w="904"/>
        <w:gridCol w:w="1002"/>
      </w:tblGrid>
      <w:tr w:rsidR="00A11513" w:rsidRPr="00A11513" w14:paraId="2BF79893" w14:textId="77777777" w:rsidTr="00A11513">
        <w:trPr>
          <w:trHeight w:val="429"/>
        </w:trPr>
        <w:tc>
          <w:tcPr>
            <w:tcW w:w="1629" w:type="dxa"/>
            <w:vMerge w:val="restart"/>
            <w:tcBorders>
              <w:top w:val="single" w:sz="8" w:space="0" w:color="000000"/>
              <w:left w:val="single" w:sz="8" w:space="0" w:color="000000"/>
              <w:bottom w:val="single" w:sz="8" w:space="0" w:color="000000"/>
              <w:right w:val="single" w:sz="8" w:space="0" w:color="000000"/>
            </w:tcBorders>
            <w:shd w:val="clear" w:color="BFBFBF" w:fill="BFBFBF"/>
            <w:vAlign w:val="center"/>
            <w:hideMark/>
          </w:tcPr>
          <w:p w14:paraId="312C9AEF" w14:textId="77777777" w:rsidR="00A11513" w:rsidRPr="00A11513" w:rsidRDefault="00A11513" w:rsidP="00FA7FFB">
            <w:pPr>
              <w:spacing w:after="0" w:line="240" w:lineRule="auto"/>
              <w:rPr>
                <w:rFonts w:eastAsia="Times New Roman" w:cs="Times New Roman"/>
                <w:b/>
                <w:bCs/>
                <w:color w:val="000000"/>
                <w:sz w:val="20"/>
                <w:szCs w:val="20"/>
                <w:lang w:val="en-US"/>
              </w:rPr>
            </w:pPr>
            <w:bookmarkStart w:id="71" w:name="_heading=h.19c6y18" w:colFirst="0" w:colLast="0"/>
            <w:bookmarkEnd w:id="71"/>
            <w:r w:rsidRPr="00A11513">
              <w:rPr>
                <w:rFonts w:eastAsia="Times New Roman" w:cs="Times New Roman"/>
                <w:b/>
                <w:bCs/>
                <w:color w:val="000000"/>
                <w:sz w:val="20"/>
                <w:szCs w:val="20"/>
                <w:lang w:val="en-US"/>
              </w:rPr>
              <w:t>Programmes</w:t>
            </w:r>
          </w:p>
        </w:tc>
        <w:tc>
          <w:tcPr>
            <w:tcW w:w="2146" w:type="dxa"/>
            <w:gridSpan w:val="3"/>
            <w:tcBorders>
              <w:top w:val="single" w:sz="8" w:space="0" w:color="000000"/>
              <w:left w:val="nil"/>
              <w:bottom w:val="single" w:sz="8" w:space="0" w:color="000000"/>
              <w:right w:val="single" w:sz="8" w:space="0" w:color="000000"/>
            </w:tcBorders>
            <w:shd w:val="clear" w:color="BFBFBF" w:fill="BFBFBF"/>
            <w:noWrap/>
            <w:vAlign w:val="center"/>
            <w:hideMark/>
          </w:tcPr>
          <w:p w14:paraId="17408537"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Approved Estimates  </w:t>
            </w:r>
          </w:p>
        </w:tc>
        <w:tc>
          <w:tcPr>
            <w:tcW w:w="5565" w:type="dxa"/>
            <w:gridSpan w:val="9"/>
            <w:tcBorders>
              <w:top w:val="single" w:sz="8" w:space="0" w:color="000000"/>
              <w:left w:val="nil"/>
              <w:bottom w:val="single" w:sz="8" w:space="0" w:color="000000"/>
              <w:right w:val="single" w:sz="8" w:space="0" w:color="000000"/>
            </w:tcBorders>
            <w:shd w:val="clear" w:color="BFBFBF" w:fill="BFBFBF"/>
            <w:vAlign w:val="center"/>
            <w:hideMark/>
          </w:tcPr>
          <w:p w14:paraId="21433FE9"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Projection (Requirement) </w:t>
            </w:r>
          </w:p>
        </w:tc>
      </w:tr>
      <w:tr w:rsidR="00A11513" w:rsidRPr="00A11513" w14:paraId="5561C49E" w14:textId="77777777" w:rsidTr="00A11513">
        <w:trPr>
          <w:trHeight w:val="432"/>
        </w:trPr>
        <w:tc>
          <w:tcPr>
            <w:tcW w:w="1629" w:type="dxa"/>
            <w:vMerge/>
            <w:tcBorders>
              <w:top w:val="single" w:sz="8" w:space="0" w:color="000000"/>
              <w:left w:val="single" w:sz="8" w:space="0" w:color="000000"/>
              <w:bottom w:val="single" w:sz="8" w:space="0" w:color="000000"/>
              <w:right w:val="single" w:sz="8" w:space="0" w:color="000000"/>
            </w:tcBorders>
            <w:vAlign w:val="center"/>
            <w:hideMark/>
          </w:tcPr>
          <w:p w14:paraId="54A50B74" w14:textId="77777777" w:rsidR="00A11513" w:rsidRPr="00A11513" w:rsidRDefault="00A11513" w:rsidP="00FA7FFB">
            <w:pPr>
              <w:spacing w:after="0" w:line="240" w:lineRule="auto"/>
              <w:rPr>
                <w:rFonts w:eastAsia="Times New Roman" w:cs="Times New Roman"/>
                <w:b/>
                <w:bCs/>
                <w:color w:val="000000"/>
                <w:sz w:val="20"/>
                <w:szCs w:val="20"/>
                <w:lang w:val="en-US"/>
              </w:rPr>
            </w:pPr>
          </w:p>
        </w:tc>
        <w:tc>
          <w:tcPr>
            <w:tcW w:w="2146"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5AB548FD"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2026/27 </w:t>
            </w:r>
          </w:p>
        </w:tc>
        <w:tc>
          <w:tcPr>
            <w:tcW w:w="1861"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77BE08AB"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2027/28</w:t>
            </w:r>
          </w:p>
        </w:tc>
        <w:tc>
          <w:tcPr>
            <w:tcW w:w="1757"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505F8480"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2028/29</w:t>
            </w:r>
          </w:p>
        </w:tc>
        <w:tc>
          <w:tcPr>
            <w:tcW w:w="1947"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7B6B106B"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2029/30</w:t>
            </w:r>
          </w:p>
        </w:tc>
      </w:tr>
      <w:tr w:rsidR="00A11513" w:rsidRPr="00A11513" w14:paraId="0D7AE8B6" w14:textId="77777777" w:rsidTr="00A11513">
        <w:trPr>
          <w:trHeight w:val="432"/>
        </w:trPr>
        <w:tc>
          <w:tcPr>
            <w:tcW w:w="1629" w:type="dxa"/>
            <w:vMerge/>
            <w:tcBorders>
              <w:top w:val="single" w:sz="8" w:space="0" w:color="000000"/>
              <w:left w:val="single" w:sz="8" w:space="0" w:color="000000"/>
              <w:bottom w:val="single" w:sz="8" w:space="0" w:color="000000"/>
              <w:right w:val="single" w:sz="8" w:space="0" w:color="000000"/>
            </w:tcBorders>
            <w:vAlign w:val="center"/>
            <w:hideMark/>
          </w:tcPr>
          <w:p w14:paraId="22C0C308" w14:textId="77777777" w:rsidR="00A11513" w:rsidRPr="00A11513" w:rsidRDefault="00A11513" w:rsidP="00FA7FFB">
            <w:pPr>
              <w:spacing w:after="0" w:line="240" w:lineRule="auto"/>
              <w:rPr>
                <w:rFonts w:eastAsia="Times New Roman" w:cs="Times New Roman"/>
                <w:b/>
                <w:bCs/>
                <w:color w:val="000000"/>
                <w:sz w:val="20"/>
                <w:szCs w:val="20"/>
                <w:lang w:val="en-US"/>
              </w:rPr>
            </w:pPr>
          </w:p>
        </w:tc>
        <w:tc>
          <w:tcPr>
            <w:tcW w:w="777" w:type="dxa"/>
            <w:tcBorders>
              <w:top w:val="nil"/>
              <w:left w:val="nil"/>
              <w:bottom w:val="single" w:sz="8" w:space="0" w:color="000000"/>
              <w:right w:val="single" w:sz="8" w:space="0" w:color="000000"/>
            </w:tcBorders>
            <w:shd w:val="clear" w:color="BFBFBF" w:fill="BFBFBF"/>
            <w:noWrap/>
            <w:vAlign w:val="center"/>
            <w:hideMark/>
          </w:tcPr>
          <w:p w14:paraId="5806D762"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Current </w:t>
            </w:r>
          </w:p>
        </w:tc>
        <w:tc>
          <w:tcPr>
            <w:tcW w:w="687" w:type="dxa"/>
            <w:tcBorders>
              <w:top w:val="nil"/>
              <w:left w:val="nil"/>
              <w:bottom w:val="single" w:sz="8" w:space="0" w:color="000000"/>
              <w:right w:val="single" w:sz="8" w:space="0" w:color="000000"/>
            </w:tcBorders>
            <w:shd w:val="clear" w:color="BFBFBF" w:fill="BFBFBF"/>
            <w:vAlign w:val="center"/>
            <w:hideMark/>
          </w:tcPr>
          <w:p w14:paraId="19819D66"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Capital </w:t>
            </w:r>
          </w:p>
        </w:tc>
        <w:tc>
          <w:tcPr>
            <w:tcW w:w="682" w:type="dxa"/>
            <w:tcBorders>
              <w:top w:val="nil"/>
              <w:left w:val="nil"/>
              <w:bottom w:val="single" w:sz="8" w:space="0" w:color="000000"/>
              <w:right w:val="single" w:sz="8" w:space="0" w:color="000000"/>
            </w:tcBorders>
            <w:shd w:val="clear" w:color="BFBFBF" w:fill="BFBFBF"/>
            <w:noWrap/>
            <w:vAlign w:val="center"/>
            <w:hideMark/>
          </w:tcPr>
          <w:p w14:paraId="1C8020E2"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Total </w:t>
            </w:r>
          </w:p>
        </w:tc>
        <w:tc>
          <w:tcPr>
            <w:tcW w:w="609" w:type="dxa"/>
            <w:tcBorders>
              <w:top w:val="nil"/>
              <w:left w:val="nil"/>
              <w:bottom w:val="single" w:sz="8" w:space="0" w:color="000000"/>
              <w:right w:val="single" w:sz="8" w:space="0" w:color="000000"/>
            </w:tcBorders>
            <w:shd w:val="clear" w:color="BFBFBF" w:fill="BFBFBF"/>
            <w:vAlign w:val="center"/>
            <w:hideMark/>
          </w:tcPr>
          <w:p w14:paraId="7A7A34DF"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Current </w:t>
            </w:r>
          </w:p>
        </w:tc>
        <w:tc>
          <w:tcPr>
            <w:tcW w:w="643" w:type="dxa"/>
            <w:tcBorders>
              <w:top w:val="nil"/>
              <w:left w:val="nil"/>
              <w:bottom w:val="single" w:sz="8" w:space="0" w:color="000000"/>
              <w:right w:val="single" w:sz="8" w:space="0" w:color="000000"/>
            </w:tcBorders>
            <w:shd w:val="clear" w:color="BFBFBF" w:fill="BFBFBF"/>
            <w:vAlign w:val="center"/>
            <w:hideMark/>
          </w:tcPr>
          <w:p w14:paraId="3D4B46BF"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Capital </w:t>
            </w:r>
          </w:p>
        </w:tc>
        <w:tc>
          <w:tcPr>
            <w:tcW w:w="609" w:type="dxa"/>
            <w:tcBorders>
              <w:top w:val="nil"/>
              <w:left w:val="nil"/>
              <w:bottom w:val="single" w:sz="8" w:space="0" w:color="000000"/>
              <w:right w:val="single" w:sz="8" w:space="0" w:color="000000"/>
            </w:tcBorders>
            <w:shd w:val="clear" w:color="BFBFBF" w:fill="BFBFBF"/>
            <w:noWrap/>
            <w:vAlign w:val="center"/>
            <w:hideMark/>
          </w:tcPr>
          <w:p w14:paraId="0BE5F16B"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Total </w:t>
            </w:r>
          </w:p>
        </w:tc>
        <w:tc>
          <w:tcPr>
            <w:tcW w:w="539" w:type="dxa"/>
            <w:tcBorders>
              <w:top w:val="nil"/>
              <w:left w:val="nil"/>
              <w:bottom w:val="single" w:sz="8" w:space="0" w:color="000000"/>
              <w:right w:val="single" w:sz="8" w:space="0" w:color="000000"/>
            </w:tcBorders>
            <w:shd w:val="clear" w:color="BFBFBF" w:fill="BFBFBF"/>
            <w:noWrap/>
            <w:vAlign w:val="center"/>
            <w:hideMark/>
          </w:tcPr>
          <w:p w14:paraId="0F6B5C28"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Current </w:t>
            </w:r>
          </w:p>
        </w:tc>
        <w:tc>
          <w:tcPr>
            <w:tcW w:w="609" w:type="dxa"/>
            <w:tcBorders>
              <w:top w:val="nil"/>
              <w:left w:val="nil"/>
              <w:bottom w:val="single" w:sz="8" w:space="0" w:color="000000"/>
              <w:right w:val="single" w:sz="8" w:space="0" w:color="000000"/>
            </w:tcBorders>
            <w:shd w:val="clear" w:color="BFBFBF" w:fill="BFBFBF"/>
            <w:noWrap/>
            <w:vAlign w:val="center"/>
            <w:hideMark/>
          </w:tcPr>
          <w:p w14:paraId="24BB2C8C"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Capital</w:t>
            </w:r>
          </w:p>
        </w:tc>
        <w:tc>
          <w:tcPr>
            <w:tcW w:w="609" w:type="dxa"/>
            <w:tcBorders>
              <w:top w:val="nil"/>
              <w:left w:val="nil"/>
              <w:bottom w:val="single" w:sz="8" w:space="0" w:color="000000"/>
              <w:right w:val="single" w:sz="8" w:space="0" w:color="000000"/>
            </w:tcBorders>
            <w:shd w:val="clear" w:color="BFBFBF" w:fill="BFBFBF"/>
            <w:noWrap/>
            <w:vAlign w:val="center"/>
            <w:hideMark/>
          </w:tcPr>
          <w:p w14:paraId="3BA8AB4F" w14:textId="77777777" w:rsidR="00A11513" w:rsidRPr="00A11513" w:rsidRDefault="00A11513" w:rsidP="00FA7FFB">
            <w:pPr>
              <w:spacing w:after="0" w:line="240" w:lineRule="auto"/>
              <w:jc w:val="right"/>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Total</w:t>
            </w:r>
          </w:p>
        </w:tc>
        <w:tc>
          <w:tcPr>
            <w:tcW w:w="626" w:type="dxa"/>
            <w:tcBorders>
              <w:top w:val="nil"/>
              <w:left w:val="nil"/>
              <w:bottom w:val="single" w:sz="8" w:space="0" w:color="000000"/>
              <w:right w:val="single" w:sz="8" w:space="0" w:color="000000"/>
            </w:tcBorders>
            <w:shd w:val="clear" w:color="BFBFBF" w:fill="BFBFBF"/>
            <w:vAlign w:val="center"/>
            <w:hideMark/>
          </w:tcPr>
          <w:p w14:paraId="50C0D53B"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Current</w:t>
            </w:r>
          </w:p>
        </w:tc>
        <w:tc>
          <w:tcPr>
            <w:tcW w:w="626" w:type="dxa"/>
            <w:tcBorders>
              <w:top w:val="nil"/>
              <w:left w:val="nil"/>
              <w:bottom w:val="single" w:sz="8" w:space="0" w:color="000000"/>
              <w:right w:val="single" w:sz="8" w:space="0" w:color="000000"/>
            </w:tcBorders>
            <w:shd w:val="clear" w:color="BFBFBF" w:fill="BFBFBF"/>
            <w:vAlign w:val="center"/>
            <w:hideMark/>
          </w:tcPr>
          <w:p w14:paraId="10C128FB"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Capital</w:t>
            </w:r>
          </w:p>
        </w:tc>
        <w:tc>
          <w:tcPr>
            <w:tcW w:w="695" w:type="dxa"/>
            <w:tcBorders>
              <w:top w:val="nil"/>
              <w:left w:val="nil"/>
              <w:bottom w:val="single" w:sz="8" w:space="0" w:color="000000"/>
              <w:right w:val="single" w:sz="8" w:space="0" w:color="000000"/>
            </w:tcBorders>
            <w:shd w:val="clear" w:color="BFBFBF" w:fill="BFBFBF"/>
            <w:vAlign w:val="center"/>
            <w:hideMark/>
          </w:tcPr>
          <w:p w14:paraId="5D4DD1EA" w14:textId="77777777" w:rsidR="00A11513" w:rsidRPr="00A11513" w:rsidRDefault="00A11513" w:rsidP="00FA7FFB">
            <w:pPr>
              <w:spacing w:after="0" w:line="240" w:lineRule="auto"/>
              <w:jc w:val="center"/>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Total</w:t>
            </w:r>
          </w:p>
        </w:tc>
      </w:tr>
      <w:tr w:rsidR="00A11513" w:rsidRPr="00A11513" w14:paraId="05B30ADB" w14:textId="77777777" w:rsidTr="00A11513">
        <w:trPr>
          <w:trHeight w:val="1080"/>
        </w:trPr>
        <w:tc>
          <w:tcPr>
            <w:tcW w:w="1629" w:type="dxa"/>
            <w:tcBorders>
              <w:top w:val="nil"/>
              <w:left w:val="single" w:sz="8" w:space="0" w:color="000000"/>
              <w:bottom w:val="single" w:sz="8" w:space="0" w:color="000000"/>
              <w:right w:val="single" w:sz="8" w:space="0" w:color="000000"/>
            </w:tcBorders>
            <w:vAlign w:val="center"/>
            <w:hideMark/>
          </w:tcPr>
          <w:p w14:paraId="3F3E3468"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Programme 1: Investment Development and Promotion</w:t>
            </w:r>
          </w:p>
        </w:tc>
        <w:tc>
          <w:tcPr>
            <w:tcW w:w="777" w:type="dxa"/>
            <w:tcBorders>
              <w:top w:val="nil"/>
              <w:left w:val="nil"/>
              <w:bottom w:val="single" w:sz="8" w:space="0" w:color="000000"/>
              <w:right w:val="single" w:sz="8" w:space="0" w:color="000000"/>
            </w:tcBorders>
            <w:vAlign w:val="center"/>
            <w:hideMark/>
          </w:tcPr>
          <w:p w14:paraId="506D4CA7"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1,701.21 </w:t>
            </w:r>
          </w:p>
        </w:tc>
        <w:tc>
          <w:tcPr>
            <w:tcW w:w="687" w:type="dxa"/>
            <w:tcBorders>
              <w:top w:val="nil"/>
              <w:left w:val="nil"/>
              <w:bottom w:val="single" w:sz="8" w:space="0" w:color="000000"/>
              <w:right w:val="single" w:sz="8" w:space="0" w:color="000000"/>
            </w:tcBorders>
            <w:vAlign w:val="center"/>
            <w:hideMark/>
          </w:tcPr>
          <w:p w14:paraId="0C227877"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3,406.02 </w:t>
            </w:r>
          </w:p>
        </w:tc>
        <w:tc>
          <w:tcPr>
            <w:tcW w:w="682" w:type="dxa"/>
            <w:tcBorders>
              <w:top w:val="nil"/>
              <w:left w:val="nil"/>
              <w:bottom w:val="single" w:sz="8" w:space="0" w:color="000000"/>
              <w:right w:val="single" w:sz="8" w:space="0" w:color="000000"/>
            </w:tcBorders>
            <w:vAlign w:val="center"/>
            <w:hideMark/>
          </w:tcPr>
          <w:p w14:paraId="21741FE2"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5,107.23 </w:t>
            </w:r>
          </w:p>
        </w:tc>
        <w:tc>
          <w:tcPr>
            <w:tcW w:w="609" w:type="dxa"/>
            <w:tcBorders>
              <w:top w:val="nil"/>
              <w:left w:val="nil"/>
              <w:bottom w:val="single" w:sz="8" w:space="0" w:color="000000"/>
              <w:right w:val="single" w:sz="8" w:space="0" w:color="000000"/>
            </w:tcBorders>
            <w:vAlign w:val="center"/>
            <w:hideMark/>
          </w:tcPr>
          <w:p w14:paraId="7EF7F2D8"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4,300.75 </w:t>
            </w:r>
          </w:p>
        </w:tc>
        <w:tc>
          <w:tcPr>
            <w:tcW w:w="643" w:type="dxa"/>
            <w:tcBorders>
              <w:top w:val="nil"/>
              <w:left w:val="nil"/>
              <w:bottom w:val="single" w:sz="8" w:space="0" w:color="000000"/>
              <w:right w:val="single" w:sz="8" w:space="0" w:color="000000"/>
            </w:tcBorders>
            <w:vAlign w:val="center"/>
            <w:hideMark/>
          </w:tcPr>
          <w:p w14:paraId="092C4F32"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28,615.14 </w:t>
            </w:r>
          </w:p>
        </w:tc>
        <w:tc>
          <w:tcPr>
            <w:tcW w:w="609" w:type="dxa"/>
            <w:tcBorders>
              <w:top w:val="nil"/>
              <w:left w:val="nil"/>
              <w:bottom w:val="single" w:sz="8" w:space="0" w:color="000000"/>
              <w:right w:val="single" w:sz="8" w:space="0" w:color="000000"/>
            </w:tcBorders>
            <w:vAlign w:val="center"/>
            <w:hideMark/>
          </w:tcPr>
          <w:p w14:paraId="03E6D50F"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32,915.89 </w:t>
            </w:r>
          </w:p>
        </w:tc>
        <w:tc>
          <w:tcPr>
            <w:tcW w:w="539" w:type="dxa"/>
            <w:tcBorders>
              <w:top w:val="nil"/>
              <w:left w:val="nil"/>
              <w:bottom w:val="single" w:sz="8" w:space="0" w:color="000000"/>
              <w:right w:val="single" w:sz="8" w:space="0" w:color="000000"/>
            </w:tcBorders>
            <w:vAlign w:val="center"/>
            <w:hideMark/>
          </w:tcPr>
          <w:p w14:paraId="49885426"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4,677.65 </w:t>
            </w:r>
          </w:p>
        </w:tc>
        <w:tc>
          <w:tcPr>
            <w:tcW w:w="609" w:type="dxa"/>
            <w:tcBorders>
              <w:top w:val="nil"/>
              <w:left w:val="nil"/>
              <w:bottom w:val="single" w:sz="8" w:space="0" w:color="000000"/>
              <w:right w:val="single" w:sz="8" w:space="0" w:color="000000"/>
            </w:tcBorders>
            <w:vAlign w:val="center"/>
            <w:hideMark/>
          </w:tcPr>
          <w:p w14:paraId="0E111C63"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20,355.31 </w:t>
            </w:r>
          </w:p>
        </w:tc>
        <w:tc>
          <w:tcPr>
            <w:tcW w:w="609" w:type="dxa"/>
            <w:tcBorders>
              <w:top w:val="nil"/>
              <w:left w:val="nil"/>
              <w:bottom w:val="single" w:sz="8" w:space="0" w:color="000000"/>
              <w:right w:val="single" w:sz="8" w:space="0" w:color="000000"/>
            </w:tcBorders>
            <w:vAlign w:val="center"/>
            <w:hideMark/>
          </w:tcPr>
          <w:p w14:paraId="417AA8A1"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25,032.96 </w:t>
            </w:r>
          </w:p>
        </w:tc>
        <w:tc>
          <w:tcPr>
            <w:tcW w:w="626" w:type="dxa"/>
            <w:tcBorders>
              <w:top w:val="nil"/>
              <w:left w:val="nil"/>
              <w:bottom w:val="single" w:sz="8" w:space="0" w:color="000000"/>
              <w:right w:val="single" w:sz="8" w:space="0" w:color="000000"/>
            </w:tcBorders>
            <w:vAlign w:val="center"/>
            <w:hideMark/>
          </w:tcPr>
          <w:p w14:paraId="19A3F7D7"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5,013.51 </w:t>
            </w:r>
          </w:p>
        </w:tc>
        <w:tc>
          <w:tcPr>
            <w:tcW w:w="626" w:type="dxa"/>
            <w:tcBorders>
              <w:top w:val="nil"/>
              <w:left w:val="nil"/>
              <w:bottom w:val="single" w:sz="8" w:space="0" w:color="000000"/>
              <w:right w:val="single" w:sz="8" w:space="0" w:color="000000"/>
            </w:tcBorders>
            <w:vAlign w:val="center"/>
            <w:hideMark/>
          </w:tcPr>
          <w:p w14:paraId="4267B44B"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7,545.80 </w:t>
            </w:r>
          </w:p>
        </w:tc>
        <w:tc>
          <w:tcPr>
            <w:tcW w:w="695" w:type="dxa"/>
            <w:tcBorders>
              <w:top w:val="nil"/>
              <w:left w:val="nil"/>
              <w:bottom w:val="single" w:sz="8" w:space="0" w:color="000000"/>
              <w:right w:val="single" w:sz="8" w:space="0" w:color="000000"/>
            </w:tcBorders>
            <w:vAlign w:val="center"/>
            <w:hideMark/>
          </w:tcPr>
          <w:p w14:paraId="1F7C7C23"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12,559.31 </w:t>
            </w:r>
          </w:p>
        </w:tc>
      </w:tr>
      <w:tr w:rsidR="00A11513" w:rsidRPr="00A11513" w14:paraId="34AEACEA" w14:textId="77777777" w:rsidTr="00A11513">
        <w:trPr>
          <w:trHeight w:val="432"/>
        </w:trPr>
        <w:tc>
          <w:tcPr>
            <w:tcW w:w="1629" w:type="dxa"/>
            <w:tcBorders>
              <w:top w:val="nil"/>
              <w:left w:val="single" w:sz="8" w:space="0" w:color="000000"/>
              <w:bottom w:val="single" w:sz="8" w:space="0" w:color="000000"/>
              <w:right w:val="single" w:sz="8" w:space="0" w:color="000000"/>
            </w:tcBorders>
            <w:noWrap/>
            <w:vAlign w:val="center"/>
            <w:hideMark/>
          </w:tcPr>
          <w:p w14:paraId="40B4399E" w14:textId="77777777" w:rsidR="00A11513" w:rsidRPr="00A11513" w:rsidRDefault="00A11513" w:rsidP="00FA7FFB">
            <w:pPr>
              <w:spacing w:after="0" w:line="240" w:lineRule="auto"/>
              <w:rPr>
                <w:rFonts w:eastAsia="Times New Roman" w:cs="Times New Roman"/>
                <w:color w:val="000000"/>
                <w:sz w:val="20"/>
                <w:szCs w:val="20"/>
                <w:lang w:val="en-US"/>
              </w:rPr>
            </w:pPr>
            <w:r w:rsidRPr="00A11513">
              <w:rPr>
                <w:rFonts w:eastAsia="Times New Roman" w:cs="Times New Roman"/>
                <w:color w:val="000000"/>
                <w:sz w:val="20"/>
                <w:szCs w:val="20"/>
                <w:lang w:val="en-US"/>
              </w:rPr>
              <w:t>S.P 1.1. Business Environment and Investment Promotion</w:t>
            </w:r>
          </w:p>
        </w:tc>
        <w:tc>
          <w:tcPr>
            <w:tcW w:w="777" w:type="dxa"/>
            <w:tcBorders>
              <w:top w:val="nil"/>
              <w:left w:val="nil"/>
              <w:bottom w:val="single" w:sz="8" w:space="0" w:color="000000"/>
              <w:right w:val="single" w:sz="8" w:space="0" w:color="000000"/>
            </w:tcBorders>
            <w:vAlign w:val="center"/>
            <w:hideMark/>
          </w:tcPr>
          <w:p w14:paraId="5D1335DE"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1,156.22 </w:t>
            </w:r>
          </w:p>
        </w:tc>
        <w:tc>
          <w:tcPr>
            <w:tcW w:w="687" w:type="dxa"/>
            <w:tcBorders>
              <w:top w:val="nil"/>
              <w:left w:val="nil"/>
              <w:bottom w:val="single" w:sz="8" w:space="0" w:color="000000"/>
              <w:right w:val="single" w:sz="8" w:space="0" w:color="000000"/>
            </w:tcBorders>
            <w:vAlign w:val="center"/>
            <w:hideMark/>
          </w:tcPr>
          <w:p w14:paraId="45066CD3"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3,406.02 </w:t>
            </w:r>
          </w:p>
        </w:tc>
        <w:tc>
          <w:tcPr>
            <w:tcW w:w="682" w:type="dxa"/>
            <w:tcBorders>
              <w:top w:val="nil"/>
              <w:left w:val="nil"/>
              <w:bottom w:val="single" w:sz="8" w:space="0" w:color="000000"/>
              <w:right w:val="single" w:sz="8" w:space="0" w:color="000000"/>
            </w:tcBorders>
            <w:vAlign w:val="center"/>
            <w:hideMark/>
          </w:tcPr>
          <w:p w14:paraId="2289B910"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4,562.24 </w:t>
            </w:r>
          </w:p>
        </w:tc>
        <w:tc>
          <w:tcPr>
            <w:tcW w:w="609" w:type="dxa"/>
            <w:tcBorders>
              <w:top w:val="single" w:sz="4" w:space="0" w:color="000000"/>
              <w:left w:val="single" w:sz="4" w:space="0" w:color="000000"/>
              <w:bottom w:val="single" w:sz="4" w:space="0" w:color="000000"/>
              <w:right w:val="single" w:sz="4" w:space="0" w:color="000000"/>
            </w:tcBorders>
            <w:noWrap/>
            <w:vAlign w:val="bottom"/>
            <w:hideMark/>
          </w:tcPr>
          <w:p w14:paraId="188D6F8F" w14:textId="77777777" w:rsidR="00A11513" w:rsidRPr="00A11513" w:rsidRDefault="00A11513" w:rsidP="00FA7FFB">
            <w:pPr>
              <w:spacing w:after="0" w:line="240" w:lineRule="auto"/>
              <w:rPr>
                <w:rFonts w:eastAsia="Times New Roman" w:cs="Times New Roman"/>
                <w:sz w:val="20"/>
                <w:szCs w:val="20"/>
                <w:lang w:val="en-US"/>
              </w:rPr>
            </w:pPr>
            <w:r w:rsidRPr="00A11513">
              <w:rPr>
                <w:rFonts w:eastAsia="Times New Roman" w:cs="Times New Roman"/>
                <w:sz w:val="20"/>
                <w:szCs w:val="20"/>
                <w:lang w:val="en-US"/>
              </w:rPr>
              <w:t xml:space="preserve">                    1,844.83 </w:t>
            </w:r>
          </w:p>
        </w:tc>
        <w:tc>
          <w:tcPr>
            <w:tcW w:w="643" w:type="dxa"/>
            <w:tcBorders>
              <w:top w:val="nil"/>
              <w:left w:val="nil"/>
              <w:bottom w:val="single" w:sz="8" w:space="0" w:color="000000"/>
              <w:right w:val="single" w:sz="8" w:space="0" w:color="000000"/>
            </w:tcBorders>
            <w:vAlign w:val="center"/>
            <w:hideMark/>
          </w:tcPr>
          <w:p w14:paraId="04FD8523"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28,047.23 </w:t>
            </w:r>
          </w:p>
        </w:tc>
        <w:tc>
          <w:tcPr>
            <w:tcW w:w="609" w:type="dxa"/>
            <w:tcBorders>
              <w:top w:val="nil"/>
              <w:left w:val="nil"/>
              <w:bottom w:val="single" w:sz="8" w:space="0" w:color="000000"/>
              <w:right w:val="single" w:sz="8" w:space="0" w:color="000000"/>
            </w:tcBorders>
            <w:vAlign w:val="center"/>
            <w:hideMark/>
          </w:tcPr>
          <w:p w14:paraId="0CE94E6F"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29,892.06 </w:t>
            </w:r>
          </w:p>
        </w:tc>
        <w:tc>
          <w:tcPr>
            <w:tcW w:w="539" w:type="dxa"/>
            <w:tcBorders>
              <w:top w:val="nil"/>
              <w:left w:val="nil"/>
              <w:bottom w:val="single" w:sz="8" w:space="0" w:color="000000"/>
              <w:right w:val="single" w:sz="8" w:space="0" w:color="000000"/>
            </w:tcBorders>
            <w:vAlign w:val="center"/>
            <w:hideMark/>
          </w:tcPr>
          <w:p w14:paraId="6D72AD12"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1,937.54 </w:t>
            </w:r>
          </w:p>
        </w:tc>
        <w:tc>
          <w:tcPr>
            <w:tcW w:w="609" w:type="dxa"/>
            <w:tcBorders>
              <w:top w:val="nil"/>
              <w:left w:val="nil"/>
              <w:bottom w:val="single" w:sz="8" w:space="0" w:color="000000"/>
              <w:right w:val="single" w:sz="8" w:space="0" w:color="000000"/>
            </w:tcBorders>
            <w:vAlign w:val="center"/>
            <w:hideMark/>
          </w:tcPr>
          <w:p w14:paraId="636686F2"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20,355.31 </w:t>
            </w:r>
          </w:p>
        </w:tc>
        <w:tc>
          <w:tcPr>
            <w:tcW w:w="609" w:type="dxa"/>
            <w:tcBorders>
              <w:top w:val="nil"/>
              <w:left w:val="nil"/>
              <w:bottom w:val="single" w:sz="8" w:space="0" w:color="000000"/>
              <w:right w:val="single" w:sz="8" w:space="0" w:color="000000"/>
            </w:tcBorders>
            <w:vAlign w:val="center"/>
            <w:hideMark/>
          </w:tcPr>
          <w:p w14:paraId="6F53D20B"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22,292.85 </w:t>
            </w:r>
          </w:p>
        </w:tc>
        <w:tc>
          <w:tcPr>
            <w:tcW w:w="626" w:type="dxa"/>
            <w:tcBorders>
              <w:top w:val="nil"/>
              <w:left w:val="nil"/>
              <w:bottom w:val="single" w:sz="8" w:space="0" w:color="000000"/>
              <w:right w:val="single" w:sz="8" w:space="0" w:color="000000"/>
            </w:tcBorders>
            <w:vAlign w:val="center"/>
            <w:hideMark/>
          </w:tcPr>
          <w:p w14:paraId="7DADF1EB"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2,080.53 </w:t>
            </w:r>
          </w:p>
        </w:tc>
        <w:tc>
          <w:tcPr>
            <w:tcW w:w="626" w:type="dxa"/>
            <w:tcBorders>
              <w:top w:val="nil"/>
              <w:left w:val="nil"/>
              <w:bottom w:val="single" w:sz="8" w:space="0" w:color="000000"/>
              <w:right w:val="single" w:sz="8" w:space="0" w:color="000000"/>
            </w:tcBorders>
            <w:vAlign w:val="center"/>
            <w:hideMark/>
          </w:tcPr>
          <w:p w14:paraId="1526C361"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7,545.80 </w:t>
            </w:r>
          </w:p>
        </w:tc>
        <w:tc>
          <w:tcPr>
            <w:tcW w:w="695" w:type="dxa"/>
            <w:tcBorders>
              <w:top w:val="nil"/>
              <w:left w:val="nil"/>
              <w:bottom w:val="single" w:sz="8" w:space="0" w:color="000000"/>
              <w:right w:val="single" w:sz="8" w:space="0" w:color="000000"/>
            </w:tcBorders>
            <w:vAlign w:val="center"/>
            <w:hideMark/>
          </w:tcPr>
          <w:p w14:paraId="0B220F39"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9,626.33 </w:t>
            </w:r>
          </w:p>
        </w:tc>
      </w:tr>
      <w:tr w:rsidR="00A11513" w:rsidRPr="00A11513" w14:paraId="2A21A7F7" w14:textId="77777777" w:rsidTr="00A11513">
        <w:trPr>
          <w:trHeight w:val="432"/>
        </w:trPr>
        <w:tc>
          <w:tcPr>
            <w:tcW w:w="1629" w:type="dxa"/>
            <w:tcBorders>
              <w:top w:val="nil"/>
              <w:left w:val="single" w:sz="8" w:space="0" w:color="000000"/>
              <w:bottom w:val="single" w:sz="8" w:space="0" w:color="000000"/>
              <w:right w:val="single" w:sz="8" w:space="0" w:color="000000"/>
            </w:tcBorders>
            <w:noWrap/>
            <w:vAlign w:val="center"/>
            <w:hideMark/>
          </w:tcPr>
          <w:p w14:paraId="2C2C511F" w14:textId="77777777" w:rsidR="00A11513" w:rsidRPr="00A11513" w:rsidRDefault="00A11513" w:rsidP="00FA7FFB">
            <w:pPr>
              <w:spacing w:after="0" w:line="240" w:lineRule="auto"/>
              <w:rPr>
                <w:rFonts w:eastAsia="Times New Roman" w:cs="Times New Roman"/>
                <w:color w:val="000000"/>
                <w:sz w:val="20"/>
                <w:szCs w:val="20"/>
                <w:lang w:val="en-US"/>
              </w:rPr>
            </w:pPr>
            <w:r w:rsidRPr="00A11513">
              <w:rPr>
                <w:rFonts w:eastAsia="Times New Roman" w:cs="Times New Roman"/>
                <w:color w:val="000000"/>
                <w:sz w:val="20"/>
                <w:szCs w:val="20"/>
                <w:lang w:val="en-US"/>
              </w:rPr>
              <w:t>S.P 1.2. Investments Profiling and Development</w:t>
            </w:r>
          </w:p>
        </w:tc>
        <w:tc>
          <w:tcPr>
            <w:tcW w:w="777" w:type="dxa"/>
            <w:tcBorders>
              <w:top w:val="nil"/>
              <w:left w:val="nil"/>
              <w:bottom w:val="single" w:sz="8" w:space="0" w:color="000000"/>
              <w:right w:val="single" w:sz="8" w:space="0" w:color="000000"/>
            </w:tcBorders>
            <w:vAlign w:val="center"/>
            <w:hideMark/>
          </w:tcPr>
          <w:p w14:paraId="3B30CA02"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233.62 </w:t>
            </w:r>
          </w:p>
        </w:tc>
        <w:tc>
          <w:tcPr>
            <w:tcW w:w="687" w:type="dxa"/>
            <w:tcBorders>
              <w:top w:val="nil"/>
              <w:left w:val="nil"/>
              <w:bottom w:val="single" w:sz="8" w:space="0" w:color="000000"/>
              <w:right w:val="single" w:sz="8" w:space="0" w:color="000000"/>
            </w:tcBorders>
            <w:vAlign w:val="center"/>
            <w:hideMark/>
          </w:tcPr>
          <w:p w14:paraId="59C28DF6"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82" w:type="dxa"/>
            <w:tcBorders>
              <w:top w:val="nil"/>
              <w:left w:val="nil"/>
              <w:bottom w:val="single" w:sz="8" w:space="0" w:color="000000"/>
              <w:right w:val="single" w:sz="8" w:space="0" w:color="000000"/>
            </w:tcBorders>
            <w:vAlign w:val="center"/>
            <w:hideMark/>
          </w:tcPr>
          <w:p w14:paraId="17CCEB0A"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233.62 </w:t>
            </w:r>
          </w:p>
        </w:tc>
        <w:tc>
          <w:tcPr>
            <w:tcW w:w="609" w:type="dxa"/>
            <w:tcBorders>
              <w:top w:val="nil"/>
              <w:left w:val="nil"/>
              <w:bottom w:val="single" w:sz="8" w:space="0" w:color="000000"/>
              <w:right w:val="single" w:sz="8" w:space="0" w:color="000000"/>
            </w:tcBorders>
            <w:vAlign w:val="center"/>
            <w:hideMark/>
          </w:tcPr>
          <w:p w14:paraId="2B619BDA"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492.80 </w:t>
            </w:r>
          </w:p>
        </w:tc>
        <w:tc>
          <w:tcPr>
            <w:tcW w:w="643" w:type="dxa"/>
            <w:tcBorders>
              <w:top w:val="nil"/>
              <w:left w:val="nil"/>
              <w:bottom w:val="single" w:sz="8" w:space="0" w:color="000000"/>
              <w:right w:val="single" w:sz="8" w:space="0" w:color="000000"/>
            </w:tcBorders>
            <w:vAlign w:val="center"/>
            <w:hideMark/>
          </w:tcPr>
          <w:p w14:paraId="5AA4BD08"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567.91 </w:t>
            </w:r>
          </w:p>
        </w:tc>
        <w:tc>
          <w:tcPr>
            <w:tcW w:w="609" w:type="dxa"/>
            <w:tcBorders>
              <w:top w:val="nil"/>
              <w:left w:val="nil"/>
              <w:bottom w:val="single" w:sz="8" w:space="0" w:color="000000"/>
              <w:right w:val="single" w:sz="8" w:space="0" w:color="000000"/>
            </w:tcBorders>
            <w:vAlign w:val="center"/>
            <w:hideMark/>
          </w:tcPr>
          <w:p w14:paraId="7CF4B6A4"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1,060.71 </w:t>
            </w:r>
          </w:p>
        </w:tc>
        <w:tc>
          <w:tcPr>
            <w:tcW w:w="539" w:type="dxa"/>
            <w:tcBorders>
              <w:top w:val="nil"/>
              <w:left w:val="nil"/>
              <w:bottom w:val="single" w:sz="8" w:space="0" w:color="000000"/>
              <w:right w:val="single" w:sz="8" w:space="0" w:color="000000"/>
            </w:tcBorders>
            <w:vAlign w:val="center"/>
            <w:hideMark/>
          </w:tcPr>
          <w:p w14:paraId="530FB081"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517.00 </w:t>
            </w:r>
          </w:p>
        </w:tc>
        <w:tc>
          <w:tcPr>
            <w:tcW w:w="609" w:type="dxa"/>
            <w:tcBorders>
              <w:top w:val="nil"/>
              <w:left w:val="nil"/>
              <w:bottom w:val="single" w:sz="8" w:space="0" w:color="000000"/>
              <w:right w:val="single" w:sz="8" w:space="0" w:color="000000"/>
            </w:tcBorders>
            <w:vAlign w:val="center"/>
            <w:hideMark/>
          </w:tcPr>
          <w:p w14:paraId="1BF339AE"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09" w:type="dxa"/>
            <w:tcBorders>
              <w:top w:val="nil"/>
              <w:left w:val="nil"/>
              <w:bottom w:val="single" w:sz="8" w:space="0" w:color="000000"/>
              <w:right w:val="single" w:sz="8" w:space="0" w:color="000000"/>
            </w:tcBorders>
            <w:vAlign w:val="center"/>
            <w:hideMark/>
          </w:tcPr>
          <w:p w14:paraId="5CF88281"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517.00 </w:t>
            </w:r>
          </w:p>
        </w:tc>
        <w:tc>
          <w:tcPr>
            <w:tcW w:w="626" w:type="dxa"/>
            <w:tcBorders>
              <w:top w:val="nil"/>
              <w:left w:val="nil"/>
              <w:bottom w:val="single" w:sz="8" w:space="0" w:color="000000"/>
              <w:right w:val="single" w:sz="8" w:space="0" w:color="000000"/>
            </w:tcBorders>
            <w:vAlign w:val="center"/>
            <w:hideMark/>
          </w:tcPr>
          <w:p w14:paraId="44B374D7"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520.00 </w:t>
            </w:r>
          </w:p>
        </w:tc>
        <w:tc>
          <w:tcPr>
            <w:tcW w:w="626" w:type="dxa"/>
            <w:tcBorders>
              <w:top w:val="nil"/>
              <w:left w:val="nil"/>
              <w:bottom w:val="single" w:sz="8" w:space="0" w:color="000000"/>
              <w:right w:val="single" w:sz="8" w:space="0" w:color="000000"/>
            </w:tcBorders>
            <w:vAlign w:val="center"/>
            <w:hideMark/>
          </w:tcPr>
          <w:p w14:paraId="33963E1D"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95" w:type="dxa"/>
            <w:tcBorders>
              <w:top w:val="nil"/>
              <w:left w:val="nil"/>
              <w:bottom w:val="single" w:sz="8" w:space="0" w:color="000000"/>
              <w:right w:val="single" w:sz="8" w:space="0" w:color="000000"/>
            </w:tcBorders>
            <w:vAlign w:val="center"/>
            <w:hideMark/>
          </w:tcPr>
          <w:p w14:paraId="25D9A87E"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520.00 </w:t>
            </w:r>
          </w:p>
        </w:tc>
      </w:tr>
      <w:tr w:rsidR="00A11513" w:rsidRPr="00A11513" w14:paraId="11EBB4A5" w14:textId="77777777" w:rsidTr="00A11513">
        <w:trPr>
          <w:trHeight w:val="432"/>
        </w:trPr>
        <w:tc>
          <w:tcPr>
            <w:tcW w:w="1629" w:type="dxa"/>
            <w:tcBorders>
              <w:top w:val="nil"/>
              <w:left w:val="single" w:sz="8" w:space="0" w:color="000000"/>
              <w:bottom w:val="single" w:sz="8" w:space="0" w:color="000000"/>
              <w:right w:val="single" w:sz="8" w:space="0" w:color="000000"/>
            </w:tcBorders>
            <w:vAlign w:val="center"/>
            <w:hideMark/>
          </w:tcPr>
          <w:p w14:paraId="68357F6D" w14:textId="22B495F4" w:rsidR="00A11513" w:rsidRPr="00A11513" w:rsidRDefault="00A11513" w:rsidP="00FA7FFB">
            <w:pPr>
              <w:spacing w:after="0" w:line="240" w:lineRule="auto"/>
              <w:rPr>
                <w:rFonts w:eastAsia="Times New Roman" w:cs="Times New Roman"/>
                <w:color w:val="000000"/>
                <w:sz w:val="20"/>
                <w:szCs w:val="20"/>
                <w:lang w:val="en-US"/>
              </w:rPr>
            </w:pPr>
            <w:r w:rsidRPr="00A11513">
              <w:rPr>
                <w:rFonts w:eastAsia="Times New Roman" w:cs="Times New Roman"/>
                <w:color w:val="000000"/>
                <w:sz w:val="20"/>
                <w:szCs w:val="20"/>
                <w:lang w:val="en-US"/>
              </w:rPr>
              <w:t>S.P 1.3. General Administration, Planning and Support Services</w:t>
            </w:r>
          </w:p>
        </w:tc>
        <w:tc>
          <w:tcPr>
            <w:tcW w:w="777" w:type="dxa"/>
            <w:tcBorders>
              <w:top w:val="nil"/>
              <w:left w:val="nil"/>
              <w:bottom w:val="single" w:sz="8" w:space="0" w:color="000000"/>
              <w:right w:val="single" w:sz="8" w:space="0" w:color="000000"/>
            </w:tcBorders>
            <w:vAlign w:val="center"/>
            <w:hideMark/>
          </w:tcPr>
          <w:p w14:paraId="67666A7D"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311.37 </w:t>
            </w:r>
          </w:p>
        </w:tc>
        <w:tc>
          <w:tcPr>
            <w:tcW w:w="687" w:type="dxa"/>
            <w:tcBorders>
              <w:top w:val="nil"/>
              <w:left w:val="nil"/>
              <w:bottom w:val="single" w:sz="8" w:space="0" w:color="000000"/>
              <w:right w:val="single" w:sz="8" w:space="0" w:color="000000"/>
            </w:tcBorders>
            <w:vAlign w:val="center"/>
            <w:hideMark/>
          </w:tcPr>
          <w:p w14:paraId="5F101AD8"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82" w:type="dxa"/>
            <w:tcBorders>
              <w:top w:val="nil"/>
              <w:left w:val="nil"/>
              <w:bottom w:val="single" w:sz="8" w:space="0" w:color="000000"/>
              <w:right w:val="single" w:sz="8" w:space="0" w:color="000000"/>
            </w:tcBorders>
            <w:vAlign w:val="center"/>
            <w:hideMark/>
          </w:tcPr>
          <w:p w14:paraId="07E2BDB8"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311.37 </w:t>
            </w:r>
          </w:p>
        </w:tc>
        <w:tc>
          <w:tcPr>
            <w:tcW w:w="609" w:type="dxa"/>
            <w:tcBorders>
              <w:top w:val="nil"/>
              <w:left w:val="nil"/>
              <w:bottom w:val="single" w:sz="8" w:space="0" w:color="000000"/>
              <w:right w:val="single" w:sz="8" w:space="0" w:color="000000"/>
            </w:tcBorders>
            <w:vAlign w:val="center"/>
            <w:hideMark/>
          </w:tcPr>
          <w:p w14:paraId="2094E8E1"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1,963.12 </w:t>
            </w:r>
          </w:p>
        </w:tc>
        <w:tc>
          <w:tcPr>
            <w:tcW w:w="643" w:type="dxa"/>
            <w:tcBorders>
              <w:top w:val="nil"/>
              <w:left w:val="nil"/>
              <w:bottom w:val="single" w:sz="8" w:space="0" w:color="000000"/>
              <w:right w:val="single" w:sz="8" w:space="0" w:color="000000"/>
            </w:tcBorders>
            <w:vAlign w:val="center"/>
            <w:hideMark/>
          </w:tcPr>
          <w:p w14:paraId="0BB6B996"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09" w:type="dxa"/>
            <w:tcBorders>
              <w:top w:val="nil"/>
              <w:left w:val="nil"/>
              <w:bottom w:val="single" w:sz="8" w:space="0" w:color="000000"/>
              <w:right w:val="single" w:sz="8" w:space="0" w:color="000000"/>
            </w:tcBorders>
            <w:vAlign w:val="center"/>
            <w:hideMark/>
          </w:tcPr>
          <w:p w14:paraId="7BFA6BA8"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1,963.12 </w:t>
            </w:r>
          </w:p>
        </w:tc>
        <w:tc>
          <w:tcPr>
            <w:tcW w:w="539" w:type="dxa"/>
            <w:tcBorders>
              <w:top w:val="nil"/>
              <w:left w:val="nil"/>
              <w:bottom w:val="single" w:sz="8" w:space="0" w:color="000000"/>
              <w:right w:val="single" w:sz="8" w:space="0" w:color="000000"/>
            </w:tcBorders>
            <w:vAlign w:val="center"/>
            <w:hideMark/>
          </w:tcPr>
          <w:p w14:paraId="510106C3"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2,223.11 </w:t>
            </w:r>
          </w:p>
        </w:tc>
        <w:tc>
          <w:tcPr>
            <w:tcW w:w="609" w:type="dxa"/>
            <w:tcBorders>
              <w:top w:val="nil"/>
              <w:left w:val="nil"/>
              <w:bottom w:val="single" w:sz="8" w:space="0" w:color="000000"/>
              <w:right w:val="single" w:sz="8" w:space="0" w:color="000000"/>
            </w:tcBorders>
            <w:vAlign w:val="center"/>
            <w:hideMark/>
          </w:tcPr>
          <w:p w14:paraId="2F6D5510"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09" w:type="dxa"/>
            <w:tcBorders>
              <w:top w:val="nil"/>
              <w:left w:val="nil"/>
              <w:bottom w:val="single" w:sz="8" w:space="0" w:color="000000"/>
              <w:right w:val="single" w:sz="8" w:space="0" w:color="000000"/>
            </w:tcBorders>
            <w:vAlign w:val="center"/>
            <w:hideMark/>
          </w:tcPr>
          <w:p w14:paraId="106501B6"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2,223.11 </w:t>
            </w:r>
          </w:p>
        </w:tc>
        <w:tc>
          <w:tcPr>
            <w:tcW w:w="626" w:type="dxa"/>
            <w:tcBorders>
              <w:top w:val="nil"/>
              <w:left w:val="nil"/>
              <w:bottom w:val="single" w:sz="8" w:space="0" w:color="000000"/>
              <w:right w:val="single" w:sz="8" w:space="0" w:color="000000"/>
            </w:tcBorders>
            <w:vAlign w:val="center"/>
            <w:hideMark/>
          </w:tcPr>
          <w:p w14:paraId="0DFF4DC1"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2,412.97 </w:t>
            </w:r>
          </w:p>
        </w:tc>
        <w:tc>
          <w:tcPr>
            <w:tcW w:w="626" w:type="dxa"/>
            <w:tcBorders>
              <w:top w:val="nil"/>
              <w:left w:val="nil"/>
              <w:bottom w:val="single" w:sz="8" w:space="0" w:color="000000"/>
              <w:right w:val="single" w:sz="8" w:space="0" w:color="000000"/>
            </w:tcBorders>
            <w:vAlign w:val="center"/>
            <w:hideMark/>
          </w:tcPr>
          <w:p w14:paraId="1656A627" w14:textId="77777777" w:rsidR="00A11513" w:rsidRPr="00A11513" w:rsidRDefault="00A11513" w:rsidP="00FA7FFB">
            <w:pPr>
              <w:spacing w:after="0" w:line="240" w:lineRule="auto"/>
              <w:jc w:val="center"/>
              <w:rPr>
                <w:rFonts w:eastAsia="Times New Roman" w:cs="Times New Roman"/>
                <w:sz w:val="20"/>
                <w:szCs w:val="20"/>
                <w:lang w:val="en-US"/>
              </w:rPr>
            </w:pPr>
            <w:r w:rsidRPr="00A11513">
              <w:rPr>
                <w:rFonts w:eastAsia="Times New Roman" w:cs="Times New Roman"/>
                <w:sz w:val="20"/>
                <w:szCs w:val="20"/>
                <w:lang w:val="en-US"/>
              </w:rPr>
              <w:t xml:space="preserve">                               -   </w:t>
            </w:r>
          </w:p>
        </w:tc>
        <w:tc>
          <w:tcPr>
            <w:tcW w:w="695" w:type="dxa"/>
            <w:tcBorders>
              <w:top w:val="nil"/>
              <w:left w:val="nil"/>
              <w:bottom w:val="single" w:sz="8" w:space="0" w:color="000000"/>
              <w:right w:val="single" w:sz="8" w:space="0" w:color="000000"/>
            </w:tcBorders>
            <w:vAlign w:val="center"/>
            <w:hideMark/>
          </w:tcPr>
          <w:p w14:paraId="1530F31F"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2,412.97 </w:t>
            </w:r>
          </w:p>
        </w:tc>
      </w:tr>
      <w:tr w:rsidR="00A11513" w:rsidRPr="00A11513" w14:paraId="7B2CF235" w14:textId="77777777" w:rsidTr="00A11513">
        <w:trPr>
          <w:trHeight w:val="432"/>
        </w:trPr>
        <w:tc>
          <w:tcPr>
            <w:tcW w:w="1629" w:type="dxa"/>
            <w:tcBorders>
              <w:top w:val="nil"/>
              <w:left w:val="single" w:sz="8" w:space="0" w:color="000000"/>
              <w:bottom w:val="single" w:sz="8" w:space="0" w:color="000000"/>
              <w:right w:val="single" w:sz="8" w:space="0" w:color="000000"/>
            </w:tcBorders>
            <w:vAlign w:val="center"/>
            <w:hideMark/>
          </w:tcPr>
          <w:p w14:paraId="1A7DE341"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Total Programme </w:t>
            </w:r>
          </w:p>
        </w:tc>
        <w:tc>
          <w:tcPr>
            <w:tcW w:w="777" w:type="dxa"/>
            <w:tcBorders>
              <w:top w:val="nil"/>
              <w:left w:val="nil"/>
              <w:bottom w:val="single" w:sz="8" w:space="0" w:color="000000"/>
              <w:right w:val="single" w:sz="8" w:space="0" w:color="000000"/>
            </w:tcBorders>
            <w:vAlign w:val="center"/>
            <w:hideMark/>
          </w:tcPr>
          <w:p w14:paraId="6A83E8C3"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1,701.21 </w:t>
            </w:r>
          </w:p>
        </w:tc>
        <w:tc>
          <w:tcPr>
            <w:tcW w:w="687" w:type="dxa"/>
            <w:tcBorders>
              <w:top w:val="nil"/>
              <w:left w:val="nil"/>
              <w:bottom w:val="single" w:sz="8" w:space="0" w:color="000000"/>
              <w:right w:val="single" w:sz="8" w:space="0" w:color="000000"/>
            </w:tcBorders>
            <w:vAlign w:val="center"/>
            <w:hideMark/>
          </w:tcPr>
          <w:p w14:paraId="61856ADD"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3,406.02 </w:t>
            </w:r>
          </w:p>
        </w:tc>
        <w:tc>
          <w:tcPr>
            <w:tcW w:w="682" w:type="dxa"/>
            <w:tcBorders>
              <w:top w:val="nil"/>
              <w:left w:val="nil"/>
              <w:bottom w:val="single" w:sz="8" w:space="0" w:color="000000"/>
              <w:right w:val="single" w:sz="8" w:space="0" w:color="000000"/>
            </w:tcBorders>
            <w:vAlign w:val="center"/>
            <w:hideMark/>
          </w:tcPr>
          <w:p w14:paraId="56617AF3"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5,107.23 </w:t>
            </w:r>
          </w:p>
        </w:tc>
        <w:tc>
          <w:tcPr>
            <w:tcW w:w="609" w:type="dxa"/>
            <w:tcBorders>
              <w:top w:val="nil"/>
              <w:left w:val="nil"/>
              <w:bottom w:val="single" w:sz="8" w:space="0" w:color="000000"/>
              <w:right w:val="single" w:sz="8" w:space="0" w:color="000000"/>
            </w:tcBorders>
            <w:vAlign w:val="center"/>
            <w:hideMark/>
          </w:tcPr>
          <w:p w14:paraId="74B68DDF"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4,300.75 </w:t>
            </w:r>
          </w:p>
        </w:tc>
        <w:tc>
          <w:tcPr>
            <w:tcW w:w="643" w:type="dxa"/>
            <w:tcBorders>
              <w:top w:val="nil"/>
              <w:left w:val="nil"/>
              <w:bottom w:val="single" w:sz="8" w:space="0" w:color="000000"/>
              <w:right w:val="single" w:sz="8" w:space="0" w:color="000000"/>
            </w:tcBorders>
            <w:vAlign w:val="center"/>
            <w:hideMark/>
          </w:tcPr>
          <w:p w14:paraId="1A6D9CCC"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28,615.14 </w:t>
            </w:r>
          </w:p>
        </w:tc>
        <w:tc>
          <w:tcPr>
            <w:tcW w:w="609" w:type="dxa"/>
            <w:tcBorders>
              <w:top w:val="nil"/>
              <w:left w:val="nil"/>
              <w:bottom w:val="single" w:sz="8" w:space="0" w:color="000000"/>
              <w:right w:val="single" w:sz="8" w:space="0" w:color="000000"/>
            </w:tcBorders>
            <w:vAlign w:val="center"/>
            <w:hideMark/>
          </w:tcPr>
          <w:p w14:paraId="7A251074"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32,915.89 </w:t>
            </w:r>
          </w:p>
        </w:tc>
        <w:tc>
          <w:tcPr>
            <w:tcW w:w="539" w:type="dxa"/>
            <w:tcBorders>
              <w:top w:val="nil"/>
              <w:left w:val="nil"/>
              <w:bottom w:val="single" w:sz="8" w:space="0" w:color="000000"/>
              <w:right w:val="single" w:sz="8" w:space="0" w:color="000000"/>
            </w:tcBorders>
            <w:vAlign w:val="center"/>
            <w:hideMark/>
          </w:tcPr>
          <w:p w14:paraId="7AF523E1"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4,677.65 </w:t>
            </w:r>
          </w:p>
        </w:tc>
        <w:tc>
          <w:tcPr>
            <w:tcW w:w="609" w:type="dxa"/>
            <w:tcBorders>
              <w:top w:val="nil"/>
              <w:left w:val="nil"/>
              <w:bottom w:val="single" w:sz="8" w:space="0" w:color="000000"/>
              <w:right w:val="single" w:sz="8" w:space="0" w:color="000000"/>
            </w:tcBorders>
            <w:vAlign w:val="center"/>
            <w:hideMark/>
          </w:tcPr>
          <w:p w14:paraId="296E64C1"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20,355.31 </w:t>
            </w:r>
          </w:p>
        </w:tc>
        <w:tc>
          <w:tcPr>
            <w:tcW w:w="609" w:type="dxa"/>
            <w:tcBorders>
              <w:top w:val="nil"/>
              <w:left w:val="nil"/>
              <w:bottom w:val="single" w:sz="8" w:space="0" w:color="000000"/>
              <w:right w:val="single" w:sz="8" w:space="0" w:color="000000"/>
            </w:tcBorders>
            <w:vAlign w:val="center"/>
            <w:hideMark/>
          </w:tcPr>
          <w:p w14:paraId="0B1BF6E4"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25,032.96 </w:t>
            </w:r>
          </w:p>
        </w:tc>
        <w:tc>
          <w:tcPr>
            <w:tcW w:w="626" w:type="dxa"/>
            <w:tcBorders>
              <w:top w:val="nil"/>
              <w:left w:val="nil"/>
              <w:bottom w:val="single" w:sz="8" w:space="0" w:color="000000"/>
              <w:right w:val="single" w:sz="8" w:space="0" w:color="000000"/>
            </w:tcBorders>
            <w:vAlign w:val="center"/>
            <w:hideMark/>
          </w:tcPr>
          <w:p w14:paraId="4ADB33D6"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5,013.51 </w:t>
            </w:r>
          </w:p>
        </w:tc>
        <w:tc>
          <w:tcPr>
            <w:tcW w:w="626" w:type="dxa"/>
            <w:tcBorders>
              <w:top w:val="nil"/>
              <w:left w:val="nil"/>
              <w:bottom w:val="single" w:sz="8" w:space="0" w:color="000000"/>
              <w:right w:val="single" w:sz="8" w:space="0" w:color="000000"/>
            </w:tcBorders>
            <w:vAlign w:val="center"/>
            <w:hideMark/>
          </w:tcPr>
          <w:p w14:paraId="56607C9F"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7,545.80 </w:t>
            </w:r>
          </w:p>
        </w:tc>
        <w:tc>
          <w:tcPr>
            <w:tcW w:w="695" w:type="dxa"/>
            <w:tcBorders>
              <w:top w:val="nil"/>
              <w:left w:val="nil"/>
              <w:bottom w:val="single" w:sz="8" w:space="0" w:color="000000"/>
              <w:right w:val="single" w:sz="8" w:space="0" w:color="000000"/>
            </w:tcBorders>
            <w:vAlign w:val="center"/>
            <w:hideMark/>
          </w:tcPr>
          <w:p w14:paraId="4E99BE78" w14:textId="77777777" w:rsidR="00A11513" w:rsidRPr="00A11513" w:rsidRDefault="00A11513" w:rsidP="00FA7FFB">
            <w:pPr>
              <w:spacing w:after="0" w:line="240" w:lineRule="auto"/>
              <w:jc w:val="center"/>
              <w:rPr>
                <w:rFonts w:eastAsia="Times New Roman" w:cs="Times New Roman"/>
                <w:b/>
                <w:bCs/>
                <w:sz w:val="20"/>
                <w:szCs w:val="20"/>
                <w:lang w:val="en-US"/>
              </w:rPr>
            </w:pPr>
            <w:r w:rsidRPr="00A11513">
              <w:rPr>
                <w:rFonts w:eastAsia="Times New Roman" w:cs="Times New Roman"/>
                <w:b/>
                <w:bCs/>
                <w:sz w:val="20"/>
                <w:szCs w:val="20"/>
                <w:lang w:val="en-US"/>
              </w:rPr>
              <w:t xml:space="preserve">                       12,559.31 </w:t>
            </w:r>
          </w:p>
        </w:tc>
      </w:tr>
      <w:tr w:rsidR="00A11513" w:rsidRPr="00A11513" w14:paraId="153ADEDD" w14:textId="77777777" w:rsidTr="00A11513">
        <w:trPr>
          <w:trHeight w:val="432"/>
        </w:trPr>
        <w:tc>
          <w:tcPr>
            <w:tcW w:w="1629" w:type="dxa"/>
            <w:tcBorders>
              <w:top w:val="nil"/>
              <w:left w:val="single" w:sz="8" w:space="0" w:color="000000"/>
              <w:bottom w:val="single" w:sz="8" w:space="0" w:color="000000"/>
              <w:right w:val="single" w:sz="8" w:space="0" w:color="000000"/>
            </w:tcBorders>
            <w:shd w:val="clear" w:color="D8D8D8" w:fill="D8D8D8"/>
            <w:noWrap/>
            <w:vAlign w:val="center"/>
            <w:hideMark/>
          </w:tcPr>
          <w:p w14:paraId="0654DBAF"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TOTAL VOTE 1177</w:t>
            </w:r>
          </w:p>
        </w:tc>
        <w:tc>
          <w:tcPr>
            <w:tcW w:w="777" w:type="dxa"/>
            <w:tcBorders>
              <w:top w:val="nil"/>
              <w:left w:val="nil"/>
              <w:bottom w:val="single" w:sz="8" w:space="0" w:color="000000"/>
              <w:right w:val="single" w:sz="8" w:space="0" w:color="000000"/>
            </w:tcBorders>
            <w:shd w:val="clear" w:color="D8D8D8" w:fill="D8D8D8"/>
            <w:noWrap/>
            <w:vAlign w:val="center"/>
            <w:hideMark/>
          </w:tcPr>
          <w:p w14:paraId="007C88F1"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1,701.21 </w:t>
            </w:r>
          </w:p>
        </w:tc>
        <w:tc>
          <w:tcPr>
            <w:tcW w:w="687" w:type="dxa"/>
            <w:tcBorders>
              <w:top w:val="nil"/>
              <w:left w:val="nil"/>
              <w:bottom w:val="single" w:sz="8" w:space="0" w:color="000000"/>
              <w:right w:val="single" w:sz="8" w:space="0" w:color="000000"/>
            </w:tcBorders>
            <w:shd w:val="clear" w:color="D8D8D8" w:fill="D8D8D8"/>
            <w:noWrap/>
            <w:vAlign w:val="center"/>
            <w:hideMark/>
          </w:tcPr>
          <w:p w14:paraId="449E3A27"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3,406.02 </w:t>
            </w:r>
          </w:p>
        </w:tc>
        <w:tc>
          <w:tcPr>
            <w:tcW w:w="682" w:type="dxa"/>
            <w:tcBorders>
              <w:top w:val="nil"/>
              <w:left w:val="nil"/>
              <w:bottom w:val="single" w:sz="8" w:space="0" w:color="000000"/>
              <w:right w:val="single" w:sz="8" w:space="0" w:color="000000"/>
            </w:tcBorders>
            <w:shd w:val="clear" w:color="D8D8D8" w:fill="D8D8D8"/>
            <w:noWrap/>
            <w:vAlign w:val="center"/>
            <w:hideMark/>
          </w:tcPr>
          <w:p w14:paraId="0529B148"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5,107.23 </w:t>
            </w:r>
          </w:p>
        </w:tc>
        <w:tc>
          <w:tcPr>
            <w:tcW w:w="609" w:type="dxa"/>
            <w:tcBorders>
              <w:top w:val="nil"/>
              <w:left w:val="nil"/>
              <w:bottom w:val="single" w:sz="8" w:space="0" w:color="000000"/>
              <w:right w:val="single" w:sz="8" w:space="0" w:color="000000"/>
            </w:tcBorders>
            <w:shd w:val="clear" w:color="D8D8D8" w:fill="D8D8D8"/>
            <w:noWrap/>
            <w:vAlign w:val="center"/>
            <w:hideMark/>
          </w:tcPr>
          <w:p w14:paraId="2B82BE32"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4,300.75 </w:t>
            </w:r>
          </w:p>
        </w:tc>
        <w:tc>
          <w:tcPr>
            <w:tcW w:w="643" w:type="dxa"/>
            <w:tcBorders>
              <w:top w:val="nil"/>
              <w:left w:val="nil"/>
              <w:bottom w:val="single" w:sz="8" w:space="0" w:color="000000"/>
              <w:right w:val="single" w:sz="8" w:space="0" w:color="000000"/>
            </w:tcBorders>
            <w:shd w:val="clear" w:color="D8D8D8" w:fill="D8D8D8"/>
            <w:noWrap/>
            <w:vAlign w:val="center"/>
            <w:hideMark/>
          </w:tcPr>
          <w:p w14:paraId="51C74FFE"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28,615.14 </w:t>
            </w:r>
          </w:p>
        </w:tc>
        <w:tc>
          <w:tcPr>
            <w:tcW w:w="609" w:type="dxa"/>
            <w:tcBorders>
              <w:top w:val="nil"/>
              <w:left w:val="nil"/>
              <w:bottom w:val="single" w:sz="8" w:space="0" w:color="000000"/>
              <w:right w:val="single" w:sz="8" w:space="0" w:color="000000"/>
            </w:tcBorders>
            <w:shd w:val="clear" w:color="D8D8D8" w:fill="D8D8D8"/>
            <w:noWrap/>
            <w:vAlign w:val="center"/>
            <w:hideMark/>
          </w:tcPr>
          <w:p w14:paraId="66549638"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32,915.89 </w:t>
            </w:r>
          </w:p>
        </w:tc>
        <w:tc>
          <w:tcPr>
            <w:tcW w:w="539" w:type="dxa"/>
            <w:tcBorders>
              <w:top w:val="nil"/>
              <w:left w:val="nil"/>
              <w:bottom w:val="single" w:sz="8" w:space="0" w:color="000000"/>
              <w:right w:val="single" w:sz="8" w:space="0" w:color="000000"/>
            </w:tcBorders>
            <w:shd w:val="clear" w:color="D8D8D8" w:fill="D8D8D8"/>
            <w:noWrap/>
            <w:vAlign w:val="center"/>
            <w:hideMark/>
          </w:tcPr>
          <w:p w14:paraId="5613BF1B"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4,677.65 </w:t>
            </w:r>
          </w:p>
        </w:tc>
        <w:tc>
          <w:tcPr>
            <w:tcW w:w="609" w:type="dxa"/>
            <w:tcBorders>
              <w:top w:val="nil"/>
              <w:left w:val="nil"/>
              <w:bottom w:val="single" w:sz="8" w:space="0" w:color="000000"/>
              <w:right w:val="single" w:sz="8" w:space="0" w:color="000000"/>
            </w:tcBorders>
            <w:shd w:val="clear" w:color="D8D8D8" w:fill="D8D8D8"/>
            <w:noWrap/>
            <w:vAlign w:val="center"/>
            <w:hideMark/>
          </w:tcPr>
          <w:p w14:paraId="4E9743B4"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20,355.31 </w:t>
            </w:r>
          </w:p>
        </w:tc>
        <w:tc>
          <w:tcPr>
            <w:tcW w:w="609" w:type="dxa"/>
            <w:tcBorders>
              <w:top w:val="nil"/>
              <w:left w:val="nil"/>
              <w:bottom w:val="single" w:sz="8" w:space="0" w:color="000000"/>
              <w:right w:val="single" w:sz="8" w:space="0" w:color="000000"/>
            </w:tcBorders>
            <w:shd w:val="clear" w:color="D8D8D8" w:fill="D8D8D8"/>
            <w:noWrap/>
            <w:vAlign w:val="center"/>
            <w:hideMark/>
          </w:tcPr>
          <w:p w14:paraId="1C0D2284"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25,032.96 </w:t>
            </w:r>
          </w:p>
        </w:tc>
        <w:tc>
          <w:tcPr>
            <w:tcW w:w="626" w:type="dxa"/>
            <w:tcBorders>
              <w:top w:val="nil"/>
              <w:left w:val="nil"/>
              <w:bottom w:val="single" w:sz="8" w:space="0" w:color="000000"/>
              <w:right w:val="single" w:sz="8" w:space="0" w:color="000000"/>
            </w:tcBorders>
            <w:shd w:val="clear" w:color="D8D8D8" w:fill="D8D8D8"/>
            <w:noWrap/>
            <w:vAlign w:val="center"/>
            <w:hideMark/>
          </w:tcPr>
          <w:p w14:paraId="3EF1D86D"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5,013.51 </w:t>
            </w:r>
          </w:p>
        </w:tc>
        <w:tc>
          <w:tcPr>
            <w:tcW w:w="626" w:type="dxa"/>
            <w:tcBorders>
              <w:top w:val="nil"/>
              <w:left w:val="nil"/>
              <w:bottom w:val="single" w:sz="8" w:space="0" w:color="000000"/>
              <w:right w:val="single" w:sz="8" w:space="0" w:color="000000"/>
            </w:tcBorders>
            <w:shd w:val="clear" w:color="D8D8D8" w:fill="D8D8D8"/>
            <w:noWrap/>
            <w:vAlign w:val="center"/>
            <w:hideMark/>
          </w:tcPr>
          <w:p w14:paraId="5F08A975"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7,545.80 </w:t>
            </w:r>
          </w:p>
        </w:tc>
        <w:tc>
          <w:tcPr>
            <w:tcW w:w="695" w:type="dxa"/>
            <w:tcBorders>
              <w:top w:val="nil"/>
              <w:left w:val="nil"/>
              <w:bottom w:val="single" w:sz="8" w:space="0" w:color="000000"/>
              <w:right w:val="single" w:sz="8" w:space="0" w:color="000000"/>
            </w:tcBorders>
            <w:shd w:val="clear" w:color="D8D8D8" w:fill="D8D8D8"/>
            <w:noWrap/>
            <w:vAlign w:val="center"/>
            <w:hideMark/>
          </w:tcPr>
          <w:p w14:paraId="6A59E1DE" w14:textId="77777777" w:rsidR="00A11513" w:rsidRPr="00A11513" w:rsidRDefault="00A11513" w:rsidP="00FA7FFB">
            <w:pPr>
              <w:spacing w:after="0" w:line="240" w:lineRule="auto"/>
              <w:rPr>
                <w:rFonts w:eastAsia="Times New Roman" w:cs="Times New Roman"/>
                <w:b/>
                <w:bCs/>
                <w:color w:val="000000"/>
                <w:sz w:val="20"/>
                <w:szCs w:val="20"/>
                <w:lang w:val="en-US"/>
              </w:rPr>
            </w:pPr>
            <w:r w:rsidRPr="00A11513">
              <w:rPr>
                <w:rFonts w:eastAsia="Times New Roman" w:cs="Times New Roman"/>
                <w:b/>
                <w:bCs/>
                <w:color w:val="000000"/>
                <w:sz w:val="20"/>
                <w:szCs w:val="20"/>
                <w:lang w:val="en-US"/>
              </w:rPr>
              <w:t xml:space="preserve">                       12,559.31 </w:t>
            </w:r>
          </w:p>
        </w:tc>
      </w:tr>
    </w:tbl>
    <w:p w14:paraId="26C42A87" w14:textId="77777777" w:rsidR="0022471D" w:rsidRPr="00A60ABD" w:rsidRDefault="0022471D" w:rsidP="00FA7FFB">
      <w:pPr>
        <w:rPr>
          <w:rFonts w:eastAsia="Times New Roman" w:cs="Times New Roman"/>
          <w:b/>
        </w:rPr>
      </w:pPr>
    </w:p>
    <w:p w14:paraId="46107973" w14:textId="77777777" w:rsidR="00512124" w:rsidRPr="00A60ABD" w:rsidRDefault="00512124" w:rsidP="00FA7FFB">
      <w:pPr>
        <w:rPr>
          <w:rFonts w:eastAsia="Times New Roman" w:cs="Times New Roman"/>
          <w:b/>
        </w:rPr>
      </w:pPr>
    </w:p>
    <w:p w14:paraId="4EA048CB" w14:textId="35F983EA" w:rsidR="0022471D" w:rsidRPr="00A60ABD" w:rsidRDefault="00912547" w:rsidP="00FA7FFB">
      <w:pPr>
        <w:rPr>
          <w:rFonts w:eastAsia="Times New Roman" w:cs="Times New Roman"/>
          <w:b/>
        </w:rPr>
      </w:pPr>
      <w:r w:rsidRPr="00A60ABD">
        <w:rPr>
          <w:rFonts w:eastAsia="Times New Roman" w:cs="Times New Roman"/>
          <w:b/>
        </w:rPr>
        <w:t>Table 3.</w:t>
      </w:r>
      <w:r w:rsidRPr="00A60ABD">
        <w:rPr>
          <w:rFonts w:eastAsia="Times New Roman" w:cs="Times New Roman"/>
          <w:b/>
          <w:lang w:val="en-US"/>
        </w:rPr>
        <w:t>6</w:t>
      </w:r>
      <w:r w:rsidRPr="00A60ABD">
        <w:rPr>
          <w:rFonts w:eastAsia="Times New Roman" w:cs="Times New Roman"/>
          <w:b/>
        </w:rPr>
        <w:t xml:space="preserve">: </w:t>
      </w:r>
      <w:r w:rsidRPr="00A60ABD">
        <w:rPr>
          <w:rFonts w:eastAsia="Times New Roman" w:cs="Times New Roman"/>
          <w:b/>
          <w:szCs w:val="24"/>
        </w:rPr>
        <w:t xml:space="preserve">Analysis </w:t>
      </w:r>
      <w:r w:rsidRPr="00A60ABD">
        <w:rPr>
          <w:rFonts w:eastAsia="Times New Roman" w:cs="Times New Roman"/>
          <w:b/>
          <w:szCs w:val="24"/>
          <w:lang w:val="en-US"/>
        </w:rPr>
        <w:t xml:space="preserve">of </w:t>
      </w:r>
      <w:r w:rsidRPr="00A60ABD">
        <w:rPr>
          <w:rFonts w:eastAsia="Times New Roman" w:cs="Times New Roman"/>
          <w:b/>
          <w:szCs w:val="24"/>
        </w:rPr>
        <w:t xml:space="preserve">Programmes </w:t>
      </w:r>
      <w:r w:rsidRPr="00A60ABD">
        <w:rPr>
          <w:rFonts w:eastAsia="Times New Roman" w:cs="Times New Roman"/>
          <w:b/>
          <w:szCs w:val="24"/>
          <w:lang w:val="en-US"/>
        </w:rPr>
        <w:t xml:space="preserve">and </w:t>
      </w:r>
      <w:r w:rsidRPr="00A60ABD">
        <w:rPr>
          <w:rFonts w:eastAsia="Times New Roman" w:cs="Times New Roman"/>
          <w:b/>
          <w:szCs w:val="24"/>
        </w:rPr>
        <w:t>Sub</w:t>
      </w:r>
      <w:r w:rsidRPr="00A60ABD">
        <w:rPr>
          <w:rFonts w:eastAsia="Times New Roman" w:cs="Times New Roman"/>
          <w:b/>
          <w:szCs w:val="24"/>
          <w:lang w:val="en-US"/>
        </w:rPr>
        <w:t>-</w:t>
      </w:r>
      <w:r w:rsidRPr="00A60ABD">
        <w:rPr>
          <w:rFonts w:eastAsia="Times New Roman" w:cs="Times New Roman"/>
          <w:b/>
          <w:szCs w:val="24"/>
        </w:rPr>
        <w:t>Programmes</w:t>
      </w:r>
      <w:r w:rsidR="00EA31DC" w:rsidRPr="00A60ABD">
        <w:rPr>
          <w:rFonts w:eastAsia="Times New Roman" w:cs="Times New Roman"/>
          <w:b/>
          <w:szCs w:val="24"/>
        </w:rPr>
        <w:t xml:space="preserve"> </w:t>
      </w:r>
      <w:r w:rsidRPr="00A60ABD">
        <w:rPr>
          <w:rFonts w:eastAsia="Times New Roman" w:cs="Times New Roman"/>
          <w:b/>
          <w:szCs w:val="24"/>
          <w:lang w:val="en-US"/>
        </w:rPr>
        <w:t>(current and capital)</w:t>
      </w:r>
      <w:r w:rsidRPr="00A60ABD">
        <w:rPr>
          <w:rFonts w:eastAsia="Times New Roman" w:cs="Times New Roman"/>
          <w:b/>
          <w:szCs w:val="24"/>
        </w:rPr>
        <w:t xml:space="preserve"> Resource </w:t>
      </w:r>
      <w:r w:rsidRPr="00A60ABD">
        <w:rPr>
          <w:rFonts w:eastAsia="Times New Roman" w:cs="Times New Roman"/>
          <w:b/>
          <w:szCs w:val="24"/>
          <w:lang w:val="en-US"/>
        </w:rPr>
        <w:t>Allocation. (</w:t>
      </w:r>
      <w:proofErr w:type="spellStart"/>
      <w:r w:rsidRPr="00A60ABD">
        <w:rPr>
          <w:rFonts w:eastAsia="Times New Roman" w:cs="Times New Roman"/>
          <w:b/>
          <w:szCs w:val="24"/>
          <w:lang w:val="en-US"/>
        </w:rPr>
        <w:t>K</w:t>
      </w:r>
      <w:r w:rsidR="00F44658">
        <w:rPr>
          <w:rFonts w:eastAsia="Times New Roman" w:cs="Times New Roman"/>
          <w:b/>
          <w:szCs w:val="24"/>
          <w:lang w:val="en-US"/>
        </w:rPr>
        <w:t>S</w:t>
      </w:r>
      <w:r w:rsidRPr="00A60ABD">
        <w:rPr>
          <w:rFonts w:eastAsia="Times New Roman" w:cs="Times New Roman"/>
          <w:b/>
          <w:szCs w:val="24"/>
          <w:lang w:val="en-US"/>
        </w:rPr>
        <w:t>h.Million</w:t>
      </w:r>
      <w:proofErr w:type="spellEnd"/>
      <w:r w:rsidRPr="00A60ABD">
        <w:rPr>
          <w:rFonts w:eastAsia="Times New Roman" w:cs="Times New Roman"/>
          <w:b/>
          <w:szCs w:val="24"/>
          <w:lang w:val="en-US"/>
        </w:rPr>
        <w:t>)</w:t>
      </w:r>
    </w:p>
    <w:tbl>
      <w:tblPr>
        <w:tblW w:w="9340" w:type="dxa"/>
        <w:tblLook w:val="04A0" w:firstRow="1" w:lastRow="0" w:firstColumn="1" w:lastColumn="0" w:noHBand="0" w:noVBand="1"/>
      </w:tblPr>
      <w:tblGrid>
        <w:gridCol w:w="1604"/>
        <w:gridCol w:w="986"/>
        <w:gridCol w:w="986"/>
        <w:gridCol w:w="986"/>
        <w:gridCol w:w="986"/>
        <w:gridCol w:w="913"/>
        <w:gridCol w:w="718"/>
        <w:gridCol w:w="986"/>
        <w:gridCol w:w="913"/>
        <w:gridCol w:w="718"/>
        <w:gridCol w:w="986"/>
        <w:gridCol w:w="913"/>
        <w:gridCol w:w="774"/>
      </w:tblGrid>
      <w:tr w:rsidR="00A11513" w:rsidRPr="00A11513" w14:paraId="164980E1" w14:textId="77777777" w:rsidTr="00A11513">
        <w:trPr>
          <w:trHeight w:val="432"/>
        </w:trPr>
        <w:tc>
          <w:tcPr>
            <w:tcW w:w="732" w:type="dxa"/>
            <w:vMerge w:val="restart"/>
            <w:tcBorders>
              <w:top w:val="single" w:sz="8" w:space="0" w:color="000000"/>
              <w:left w:val="single" w:sz="8" w:space="0" w:color="000000"/>
              <w:bottom w:val="single" w:sz="8" w:space="0" w:color="000000"/>
              <w:right w:val="single" w:sz="8" w:space="0" w:color="000000"/>
            </w:tcBorders>
            <w:shd w:val="clear" w:color="BFBFBF" w:fill="BFBFBF"/>
            <w:vAlign w:val="center"/>
            <w:hideMark/>
          </w:tcPr>
          <w:p w14:paraId="7B7E5836"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Programmes</w:t>
            </w:r>
          </w:p>
        </w:tc>
        <w:tc>
          <w:tcPr>
            <w:tcW w:w="2491" w:type="dxa"/>
            <w:gridSpan w:val="3"/>
            <w:tcBorders>
              <w:top w:val="single" w:sz="8" w:space="0" w:color="000000"/>
              <w:left w:val="nil"/>
              <w:bottom w:val="single" w:sz="8" w:space="0" w:color="000000"/>
              <w:right w:val="single" w:sz="8" w:space="0" w:color="000000"/>
            </w:tcBorders>
            <w:shd w:val="clear" w:color="BFBFBF" w:fill="BFBFBF"/>
            <w:noWrap/>
            <w:vAlign w:val="center"/>
            <w:hideMark/>
          </w:tcPr>
          <w:p w14:paraId="390B1105"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Approved Estimates  </w:t>
            </w:r>
          </w:p>
        </w:tc>
        <w:tc>
          <w:tcPr>
            <w:tcW w:w="6117" w:type="dxa"/>
            <w:gridSpan w:val="9"/>
            <w:tcBorders>
              <w:top w:val="single" w:sz="8" w:space="0" w:color="000000"/>
              <w:left w:val="nil"/>
              <w:bottom w:val="single" w:sz="8" w:space="0" w:color="000000"/>
              <w:right w:val="single" w:sz="8" w:space="0" w:color="000000"/>
            </w:tcBorders>
            <w:shd w:val="clear" w:color="BFBFBF" w:fill="BFBFBF"/>
            <w:vAlign w:val="center"/>
            <w:hideMark/>
          </w:tcPr>
          <w:p w14:paraId="7898BAF7"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Allocations </w:t>
            </w:r>
          </w:p>
        </w:tc>
      </w:tr>
      <w:tr w:rsidR="00A11513" w:rsidRPr="00A11513" w14:paraId="730576FE" w14:textId="77777777" w:rsidTr="00A11513">
        <w:trPr>
          <w:trHeight w:val="432"/>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14:paraId="1CE207FD" w14:textId="77777777" w:rsidR="00A11513" w:rsidRPr="00A11513" w:rsidRDefault="00A11513" w:rsidP="00FA7FFB">
            <w:pPr>
              <w:spacing w:after="0" w:line="240" w:lineRule="auto"/>
              <w:rPr>
                <w:rFonts w:eastAsia="Times New Roman" w:cs="Times New Roman"/>
                <w:b/>
                <w:bCs/>
                <w:color w:val="000000"/>
                <w:sz w:val="22"/>
                <w:lang w:val="en-US"/>
              </w:rPr>
            </w:pPr>
          </w:p>
        </w:tc>
        <w:tc>
          <w:tcPr>
            <w:tcW w:w="2491"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26593CFE"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2026/27 </w:t>
            </w:r>
          </w:p>
        </w:tc>
        <w:tc>
          <w:tcPr>
            <w:tcW w:w="2039"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4885AC12"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2027/28</w:t>
            </w:r>
          </w:p>
        </w:tc>
        <w:tc>
          <w:tcPr>
            <w:tcW w:w="1938"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4B271989"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2028/29</w:t>
            </w:r>
          </w:p>
        </w:tc>
        <w:tc>
          <w:tcPr>
            <w:tcW w:w="2140" w:type="dxa"/>
            <w:gridSpan w:val="3"/>
            <w:tcBorders>
              <w:top w:val="single" w:sz="8" w:space="0" w:color="000000"/>
              <w:left w:val="nil"/>
              <w:bottom w:val="single" w:sz="8" w:space="0" w:color="000000"/>
              <w:right w:val="single" w:sz="8" w:space="0" w:color="000000"/>
            </w:tcBorders>
            <w:shd w:val="clear" w:color="BFBFBF" w:fill="BFBFBF"/>
            <w:vAlign w:val="center"/>
            <w:hideMark/>
          </w:tcPr>
          <w:p w14:paraId="360B854C"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2029/30</w:t>
            </w:r>
          </w:p>
        </w:tc>
      </w:tr>
      <w:tr w:rsidR="00A11513" w:rsidRPr="00D60EDA" w14:paraId="3FCEF001" w14:textId="77777777" w:rsidTr="00A11513">
        <w:trPr>
          <w:trHeight w:val="432"/>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14:paraId="33B2EBEE" w14:textId="77777777" w:rsidR="00A11513" w:rsidRPr="00A11513" w:rsidRDefault="00A11513" w:rsidP="00FA7FFB">
            <w:pPr>
              <w:spacing w:after="0" w:line="240" w:lineRule="auto"/>
              <w:rPr>
                <w:rFonts w:eastAsia="Times New Roman" w:cs="Times New Roman"/>
                <w:b/>
                <w:bCs/>
                <w:color w:val="000000"/>
                <w:sz w:val="22"/>
                <w:lang w:val="en-US"/>
              </w:rPr>
            </w:pPr>
          </w:p>
        </w:tc>
        <w:tc>
          <w:tcPr>
            <w:tcW w:w="902" w:type="dxa"/>
            <w:tcBorders>
              <w:top w:val="nil"/>
              <w:left w:val="nil"/>
              <w:bottom w:val="single" w:sz="8" w:space="0" w:color="000000"/>
              <w:right w:val="single" w:sz="8" w:space="0" w:color="000000"/>
            </w:tcBorders>
            <w:shd w:val="clear" w:color="BFBFBF" w:fill="BFBFBF"/>
            <w:noWrap/>
            <w:vAlign w:val="center"/>
            <w:hideMark/>
          </w:tcPr>
          <w:p w14:paraId="7211D476"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Current </w:t>
            </w:r>
          </w:p>
        </w:tc>
        <w:tc>
          <w:tcPr>
            <w:tcW w:w="797" w:type="dxa"/>
            <w:tcBorders>
              <w:top w:val="nil"/>
              <w:left w:val="nil"/>
              <w:bottom w:val="single" w:sz="8" w:space="0" w:color="000000"/>
              <w:right w:val="single" w:sz="8" w:space="0" w:color="000000"/>
            </w:tcBorders>
            <w:shd w:val="clear" w:color="BFBFBF" w:fill="BFBFBF"/>
            <w:vAlign w:val="center"/>
            <w:hideMark/>
          </w:tcPr>
          <w:p w14:paraId="3110AC41"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Capital </w:t>
            </w:r>
          </w:p>
        </w:tc>
        <w:tc>
          <w:tcPr>
            <w:tcW w:w="792" w:type="dxa"/>
            <w:tcBorders>
              <w:top w:val="nil"/>
              <w:left w:val="nil"/>
              <w:bottom w:val="single" w:sz="8" w:space="0" w:color="000000"/>
              <w:right w:val="single" w:sz="8" w:space="0" w:color="000000"/>
            </w:tcBorders>
            <w:shd w:val="clear" w:color="BFBFBF" w:fill="BFBFBF"/>
            <w:noWrap/>
            <w:vAlign w:val="center"/>
            <w:hideMark/>
          </w:tcPr>
          <w:p w14:paraId="67ACF6FA"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Total </w:t>
            </w:r>
          </w:p>
        </w:tc>
        <w:tc>
          <w:tcPr>
            <w:tcW w:w="673" w:type="dxa"/>
            <w:tcBorders>
              <w:top w:val="nil"/>
              <w:left w:val="nil"/>
              <w:bottom w:val="single" w:sz="8" w:space="0" w:color="000000"/>
              <w:right w:val="single" w:sz="8" w:space="0" w:color="000000"/>
            </w:tcBorders>
            <w:shd w:val="clear" w:color="BFBFBF" w:fill="BFBFBF"/>
            <w:vAlign w:val="center"/>
            <w:hideMark/>
          </w:tcPr>
          <w:p w14:paraId="718BCBF4"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Current </w:t>
            </w:r>
          </w:p>
        </w:tc>
        <w:tc>
          <w:tcPr>
            <w:tcW w:w="693" w:type="dxa"/>
            <w:tcBorders>
              <w:top w:val="nil"/>
              <w:left w:val="nil"/>
              <w:bottom w:val="single" w:sz="8" w:space="0" w:color="000000"/>
              <w:right w:val="single" w:sz="8" w:space="0" w:color="000000"/>
            </w:tcBorders>
            <w:shd w:val="clear" w:color="BFBFBF" w:fill="BFBFBF"/>
            <w:vAlign w:val="center"/>
            <w:hideMark/>
          </w:tcPr>
          <w:p w14:paraId="1B1C4881"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Capital </w:t>
            </w:r>
          </w:p>
        </w:tc>
        <w:tc>
          <w:tcPr>
            <w:tcW w:w="673" w:type="dxa"/>
            <w:tcBorders>
              <w:top w:val="nil"/>
              <w:left w:val="nil"/>
              <w:bottom w:val="single" w:sz="8" w:space="0" w:color="000000"/>
              <w:right w:val="single" w:sz="8" w:space="0" w:color="000000"/>
            </w:tcBorders>
            <w:shd w:val="clear" w:color="BFBFBF" w:fill="BFBFBF"/>
            <w:noWrap/>
            <w:vAlign w:val="center"/>
            <w:hideMark/>
          </w:tcPr>
          <w:p w14:paraId="27162FE4"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Total </w:t>
            </w:r>
          </w:p>
        </w:tc>
        <w:tc>
          <w:tcPr>
            <w:tcW w:w="592" w:type="dxa"/>
            <w:tcBorders>
              <w:top w:val="nil"/>
              <w:left w:val="nil"/>
              <w:bottom w:val="single" w:sz="8" w:space="0" w:color="000000"/>
              <w:right w:val="single" w:sz="8" w:space="0" w:color="000000"/>
            </w:tcBorders>
            <w:shd w:val="clear" w:color="BFBFBF" w:fill="BFBFBF"/>
            <w:noWrap/>
            <w:vAlign w:val="center"/>
            <w:hideMark/>
          </w:tcPr>
          <w:p w14:paraId="19380C0E"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 xml:space="preserve"> Current </w:t>
            </w:r>
          </w:p>
        </w:tc>
        <w:tc>
          <w:tcPr>
            <w:tcW w:w="673" w:type="dxa"/>
            <w:tcBorders>
              <w:top w:val="nil"/>
              <w:left w:val="nil"/>
              <w:bottom w:val="single" w:sz="8" w:space="0" w:color="000000"/>
              <w:right w:val="single" w:sz="8" w:space="0" w:color="000000"/>
            </w:tcBorders>
            <w:shd w:val="clear" w:color="BFBFBF" w:fill="BFBFBF"/>
            <w:noWrap/>
            <w:vAlign w:val="center"/>
            <w:hideMark/>
          </w:tcPr>
          <w:p w14:paraId="163340D7"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Capital</w:t>
            </w:r>
          </w:p>
        </w:tc>
        <w:tc>
          <w:tcPr>
            <w:tcW w:w="673" w:type="dxa"/>
            <w:tcBorders>
              <w:top w:val="nil"/>
              <w:left w:val="nil"/>
              <w:bottom w:val="single" w:sz="8" w:space="0" w:color="000000"/>
              <w:right w:val="single" w:sz="8" w:space="0" w:color="000000"/>
            </w:tcBorders>
            <w:shd w:val="clear" w:color="BFBFBF" w:fill="BFBFBF"/>
            <w:noWrap/>
            <w:vAlign w:val="center"/>
            <w:hideMark/>
          </w:tcPr>
          <w:p w14:paraId="474B4415"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Total</w:t>
            </w:r>
          </w:p>
        </w:tc>
        <w:tc>
          <w:tcPr>
            <w:tcW w:w="693" w:type="dxa"/>
            <w:tcBorders>
              <w:top w:val="nil"/>
              <w:left w:val="nil"/>
              <w:bottom w:val="single" w:sz="8" w:space="0" w:color="000000"/>
              <w:right w:val="single" w:sz="8" w:space="0" w:color="000000"/>
            </w:tcBorders>
            <w:shd w:val="clear" w:color="BFBFBF" w:fill="BFBFBF"/>
            <w:vAlign w:val="center"/>
            <w:hideMark/>
          </w:tcPr>
          <w:p w14:paraId="2D7FBA83"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Current</w:t>
            </w:r>
          </w:p>
        </w:tc>
        <w:tc>
          <w:tcPr>
            <w:tcW w:w="673" w:type="dxa"/>
            <w:tcBorders>
              <w:top w:val="nil"/>
              <w:left w:val="nil"/>
              <w:bottom w:val="single" w:sz="8" w:space="0" w:color="000000"/>
              <w:right w:val="single" w:sz="8" w:space="0" w:color="000000"/>
            </w:tcBorders>
            <w:shd w:val="clear" w:color="BFBFBF" w:fill="BFBFBF"/>
            <w:vAlign w:val="center"/>
            <w:hideMark/>
          </w:tcPr>
          <w:p w14:paraId="1823081D"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Capital</w:t>
            </w:r>
          </w:p>
        </w:tc>
        <w:tc>
          <w:tcPr>
            <w:tcW w:w="774" w:type="dxa"/>
            <w:tcBorders>
              <w:top w:val="nil"/>
              <w:left w:val="nil"/>
              <w:bottom w:val="single" w:sz="8" w:space="0" w:color="000000"/>
              <w:right w:val="single" w:sz="8" w:space="0" w:color="000000"/>
            </w:tcBorders>
            <w:shd w:val="clear" w:color="BFBFBF" w:fill="BFBFBF"/>
            <w:vAlign w:val="center"/>
            <w:hideMark/>
          </w:tcPr>
          <w:p w14:paraId="12FAEFD1" w14:textId="77777777" w:rsidR="00A11513" w:rsidRPr="00A11513" w:rsidRDefault="00A11513" w:rsidP="00FA7FFB">
            <w:pPr>
              <w:spacing w:after="0" w:line="240" w:lineRule="auto"/>
              <w:jc w:val="center"/>
              <w:rPr>
                <w:rFonts w:eastAsia="Times New Roman" w:cs="Times New Roman"/>
                <w:b/>
                <w:bCs/>
                <w:color w:val="000000"/>
                <w:sz w:val="22"/>
                <w:lang w:val="en-US"/>
              </w:rPr>
            </w:pPr>
            <w:r w:rsidRPr="00A11513">
              <w:rPr>
                <w:rFonts w:eastAsia="Times New Roman" w:cs="Times New Roman"/>
                <w:b/>
                <w:bCs/>
                <w:color w:val="000000"/>
                <w:sz w:val="22"/>
                <w:lang w:val="en-US"/>
              </w:rPr>
              <w:t>Total</w:t>
            </w:r>
          </w:p>
        </w:tc>
      </w:tr>
      <w:tr w:rsidR="00A11513" w:rsidRPr="00D60EDA" w14:paraId="1925143E" w14:textId="77777777" w:rsidTr="00A11513">
        <w:trPr>
          <w:trHeight w:val="900"/>
        </w:trPr>
        <w:tc>
          <w:tcPr>
            <w:tcW w:w="732" w:type="dxa"/>
            <w:tcBorders>
              <w:top w:val="nil"/>
              <w:left w:val="single" w:sz="8" w:space="0" w:color="000000"/>
              <w:bottom w:val="single" w:sz="8" w:space="0" w:color="000000"/>
              <w:right w:val="single" w:sz="8" w:space="0" w:color="000000"/>
            </w:tcBorders>
            <w:vAlign w:val="center"/>
            <w:hideMark/>
          </w:tcPr>
          <w:p w14:paraId="00DA305B"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Programme 1: Investment Development and Promotion</w:t>
            </w:r>
          </w:p>
        </w:tc>
        <w:tc>
          <w:tcPr>
            <w:tcW w:w="902" w:type="dxa"/>
            <w:tcBorders>
              <w:top w:val="nil"/>
              <w:left w:val="nil"/>
              <w:bottom w:val="single" w:sz="8" w:space="0" w:color="000000"/>
              <w:right w:val="single" w:sz="8" w:space="0" w:color="000000"/>
            </w:tcBorders>
            <w:vAlign w:val="center"/>
            <w:hideMark/>
          </w:tcPr>
          <w:p w14:paraId="4D7DCC4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1,701.21 </w:t>
            </w:r>
          </w:p>
        </w:tc>
        <w:tc>
          <w:tcPr>
            <w:tcW w:w="797" w:type="dxa"/>
            <w:tcBorders>
              <w:top w:val="nil"/>
              <w:left w:val="nil"/>
              <w:bottom w:val="single" w:sz="8" w:space="0" w:color="000000"/>
              <w:right w:val="single" w:sz="8" w:space="0" w:color="000000"/>
            </w:tcBorders>
            <w:vAlign w:val="center"/>
            <w:hideMark/>
          </w:tcPr>
          <w:p w14:paraId="6E139D7B"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3,406.02 </w:t>
            </w:r>
          </w:p>
        </w:tc>
        <w:tc>
          <w:tcPr>
            <w:tcW w:w="792" w:type="dxa"/>
            <w:tcBorders>
              <w:top w:val="nil"/>
              <w:left w:val="nil"/>
              <w:bottom w:val="single" w:sz="8" w:space="0" w:color="000000"/>
              <w:right w:val="single" w:sz="8" w:space="0" w:color="000000"/>
            </w:tcBorders>
            <w:vAlign w:val="center"/>
            <w:hideMark/>
          </w:tcPr>
          <w:p w14:paraId="018D787D"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5,107.23 </w:t>
            </w:r>
          </w:p>
        </w:tc>
        <w:tc>
          <w:tcPr>
            <w:tcW w:w="673" w:type="dxa"/>
            <w:tcBorders>
              <w:top w:val="nil"/>
              <w:left w:val="nil"/>
              <w:bottom w:val="single" w:sz="8" w:space="0" w:color="000000"/>
              <w:right w:val="single" w:sz="8" w:space="0" w:color="000000"/>
            </w:tcBorders>
            <w:vAlign w:val="center"/>
            <w:hideMark/>
          </w:tcPr>
          <w:p w14:paraId="2B54102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52FD741A"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605BE20C"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592" w:type="dxa"/>
            <w:tcBorders>
              <w:top w:val="nil"/>
              <w:left w:val="nil"/>
              <w:bottom w:val="single" w:sz="8" w:space="0" w:color="000000"/>
              <w:right w:val="single" w:sz="8" w:space="0" w:color="000000"/>
            </w:tcBorders>
            <w:vAlign w:val="center"/>
            <w:hideMark/>
          </w:tcPr>
          <w:p w14:paraId="3FFBCB5D"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39B582E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036CBDA1"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7DB382C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6AAE1750"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774" w:type="dxa"/>
            <w:tcBorders>
              <w:top w:val="nil"/>
              <w:left w:val="nil"/>
              <w:bottom w:val="single" w:sz="8" w:space="0" w:color="000000"/>
              <w:right w:val="single" w:sz="8" w:space="0" w:color="000000"/>
            </w:tcBorders>
            <w:vAlign w:val="center"/>
            <w:hideMark/>
          </w:tcPr>
          <w:p w14:paraId="33C14948"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A11513" w:rsidRPr="00D60EDA" w14:paraId="4B67721F" w14:textId="77777777" w:rsidTr="00A11513">
        <w:trPr>
          <w:trHeight w:val="432"/>
        </w:trPr>
        <w:tc>
          <w:tcPr>
            <w:tcW w:w="732" w:type="dxa"/>
            <w:tcBorders>
              <w:top w:val="nil"/>
              <w:left w:val="single" w:sz="8" w:space="0" w:color="000000"/>
              <w:bottom w:val="single" w:sz="8" w:space="0" w:color="000000"/>
              <w:right w:val="single" w:sz="8" w:space="0" w:color="000000"/>
            </w:tcBorders>
            <w:vAlign w:val="center"/>
            <w:hideMark/>
          </w:tcPr>
          <w:p w14:paraId="3E865422" w14:textId="77777777" w:rsidR="00A11513" w:rsidRPr="00A11513" w:rsidRDefault="00A11513" w:rsidP="00FA7FFB">
            <w:pPr>
              <w:spacing w:after="0" w:line="240" w:lineRule="auto"/>
              <w:rPr>
                <w:rFonts w:eastAsia="Times New Roman" w:cs="Times New Roman"/>
                <w:color w:val="000000"/>
                <w:sz w:val="22"/>
                <w:lang w:val="en-US"/>
              </w:rPr>
            </w:pPr>
            <w:proofErr w:type="gramStart"/>
            <w:r w:rsidRPr="00A11513">
              <w:rPr>
                <w:rFonts w:eastAsia="Times New Roman" w:cs="Times New Roman"/>
                <w:color w:val="000000"/>
                <w:sz w:val="22"/>
                <w:lang w:val="en-US"/>
              </w:rPr>
              <w:t>S.P</w:t>
            </w:r>
            <w:proofErr w:type="gramEnd"/>
            <w:r w:rsidRPr="00A11513">
              <w:rPr>
                <w:rFonts w:eastAsia="Times New Roman" w:cs="Times New Roman"/>
                <w:color w:val="000000"/>
                <w:sz w:val="22"/>
                <w:lang w:val="en-US"/>
              </w:rPr>
              <w:t xml:space="preserve"> 1.</w:t>
            </w:r>
            <w:proofErr w:type="gramStart"/>
            <w:r w:rsidRPr="00A11513">
              <w:rPr>
                <w:rFonts w:eastAsia="Times New Roman" w:cs="Times New Roman"/>
                <w:color w:val="000000"/>
                <w:sz w:val="22"/>
                <w:lang w:val="en-US"/>
              </w:rPr>
              <w:t>1.Business</w:t>
            </w:r>
            <w:proofErr w:type="gramEnd"/>
            <w:r w:rsidRPr="00A11513">
              <w:rPr>
                <w:rFonts w:eastAsia="Times New Roman" w:cs="Times New Roman"/>
                <w:color w:val="000000"/>
                <w:sz w:val="22"/>
                <w:lang w:val="en-US"/>
              </w:rPr>
              <w:t xml:space="preserve"> Environment and Investment Promotion</w:t>
            </w:r>
          </w:p>
        </w:tc>
        <w:tc>
          <w:tcPr>
            <w:tcW w:w="902" w:type="dxa"/>
            <w:tcBorders>
              <w:top w:val="nil"/>
              <w:left w:val="nil"/>
              <w:bottom w:val="single" w:sz="8" w:space="0" w:color="000000"/>
              <w:right w:val="single" w:sz="8" w:space="0" w:color="000000"/>
            </w:tcBorders>
            <w:vAlign w:val="center"/>
            <w:hideMark/>
          </w:tcPr>
          <w:p w14:paraId="42566C6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1,156.22 </w:t>
            </w:r>
          </w:p>
        </w:tc>
        <w:tc>
          <w:tcPr>
            <w:tcW w:w="797" w:type="dxa"/>
            <w:tcBorders>
              <w:top w:val="nil"/>
              <w:left w:val="nil"/>
              <w:bottom w:val="single" w:sz="8" w:space="0" w:color="000000"/>
              <w:right w:val="single" w:sz="8" w:space="0" w:color="000000"/>
            </w:tcBorders>
            <w:vAlign w:val="center"/>
            <w:hideMark/>
          </w:tcPr>
          <w:p w14:paraId="0888786B"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3,406.02 </w:t>
            </w:r>
          </w:p>
        </w:tc>
        <w:tc>
          <w:tcPr>
            <w:tcW w:w="792" w:type="dxa"/>
            <w:tcBorders>
              <w:top w:val="nil"/>
              <w:left w:val="nil"/>
              <w:bottom w:val="single" w:sz="8" w:space="0" w:color="000000"/>
              <w:right w:val="single" w:sz="8" w:space="0" w:color="000000"/>
            </w:tcBorders>
            <w:vAlign w:val="center"/>
            <w:hideMark/>
          </w:tcPr>
          <w:p w14:paraId="768056AB"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4,562.24 </w:t>
            </w:r>
          </w:p>
        </w:tc>
        <w:tc>
          <w:tcPr>
            <w:tcW w:w="673" w:type="dxa"/>
            <w:tcBorders>
              <w:top w:val="nil"/>
              <w:left w:val="nil"/>
              <w:bottom w:val="single" w:sz="8" w:space="0" w:color="000000"/>
              <w:right w:val="single" w:sz="8" w:space="0" w:color="000000"/>
            </w:tcBorders>
            <w:vAlign w:val="center"/>
            <w:hideMark/>
          </w:tcPr>
          <w:p w14:paraId="3489C7F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24CA4E71"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002FFF80"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592" w:type="dxa"/>
            <w:tcBorders>
              <w:top w:val="nil"/>
              <w:left w:val="nil"/>
              <w:bottom w:val="single" w:sz="8" w:space="0" w:color="000000"/>
              <w:right w:val="single" w:sz="8" w:space="0" w:color="000000"/>
            </w:tcBorders>
            <w:vAlign w:val="center"/>
            <w:hideMark/>
          </w:tcPr>
          <w:p w14:paraId="4C6978B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0547D1B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2F44BF7B"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7B72AA6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78FFE74A"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774" w:type="dxa"/>
            <w:tcBorders>
              <w:top w:val="nil"/>
              <w:left w:val="nil"/>
              <w:bottom w:val="single" w:sz="8" w:space="0" w:color="000000"/>
              <w:right w:val="single" w:sz="8" w:space="0" w:color="000000"/>
            </w:tcBorders>
            <w:vAlign w:val="center"/>
            <w:hideMark/>
          </w:tcPr>
          <w:p w14:paraId="0C58F2C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A11513" w:rsidRPr="00D60EDA" w14:paraId="367199AA" w14:textId="77777777" w:rsidTr="00A11513">
        <w:trPr>
          <w:trHeight w:val="432"/>
        </w:trPr>
        <w:tc>
          <w:tcPr>
            <w:tcW w:w="732" w:type="dxa"/>
            <w:tcBorders>
              <w:top w:val="nil"/>
              <w:left w:val="single" w:sz="8" w:space="0" w:color="000000"/>
              <w:bottom w:val="single" w:sz="8" w:space="0" w:color="000000"/>
              <w:right w:val="single" w:sz="8" w:space="0" w:color="000000"/>
            </w:tcBorders>
            <w:vAlign w:val="center"/>
            <w:hideMark/>
          </w:tcPr>
          <w:p w14:paraId="5A91EC52" w14:textId="77777777" w:rsidR="00A11513" w:rsidRPr="00A11513" w:rsidRDefault="00A11513"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S.P 1.2. Investments Profiling and Development</w:t>
            </w:r>
          </w:p>
        </w:tc>
        <w:tc>
          <w:tcPr>
            <w:tcW w:w="902" w:type="dxa"/>
            <w:tcBorders>
              <w:top w:val="nil"/>
              <w:left w:val="nil"/>
              <w:bottom w:val="single" w:sz="8" w:space="0" w:color="000000"/>
              <w:right w:val="single" w:sz="8" w:space="0" w:color="000000"/>
            </w:tcBorders>
            <w:vAlign w:val="center"/>
            <w:hideMark/>
          </w:tcPr>
          <w:p w14:paraId="2B23F68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233.62 </w:t>
            </w:r>
          </w:p>
        </w:tc>
        <w:tc>
          <w:tcPr>
            <w:tcW w:w="797" w:type="dxa"/>
            <w:tcBorders>
              <w:top w:val="nil"/>
              <w:left w:val="nil"/>
              <w:bottom w:val="single" w:sz="8" w:space="0" w:color="000000"/>
              <w:right w:val="single" w:sz="8" w:space="0" w:color="000000"/>
            </w:tcBorders>
            <w:vAlign w:val="center"/>
            <w:hideMark/>
          </w:tcPr>
          <w:p w14:paraId="1DB68D97"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792" w:type="dxa"/>
            <w:tcBorders>
              <w:top w:val="nil"/>
              <w:left w:val="nil"/>
              <w:bottom w:val="single" w:sz="8" w:space="0" w:color="000000"/>
              <w:right w:val="single" w:sz="8" w:space="0" w:color="000000"/>
            </w:tcBorders>
            <w:vAlign w:val="center"/>
            <w:hideMark/>
          </w:tcPr>
          <w:p w14:paraId="7F6291D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233.62 </w:t>
            </w:r>
          </w:p>
        </w:tc>
        <w:tc>
          <w:tcPr>
            <w:tcW w:w="673" w:type="dxa"/>
            <w:tcBorders>
              <w:top w:val="nil"/>
              <w:left w:val="nil"/>
              <w:bottom w:val="single" w:sz="8" w:space="0" w:color="000000"/>
              <w:right w:val="single" w:sz="8" w:space="0" w:color="000000"/>
            </w:tcBorders>
            <w:vAlign w:val="center"/>
            <w:hideMark/>
          </w:tcPr>
          <w:p w14:paraId="03813FCC"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1079173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107BF22C"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592" w:type="dxa"/>
            <w:tcBorders>
              <w:top w:val="nil"/>
              <w:left w:val="nil"/>
              <w:bottom w:val="single" w:sz="8" w:space="0" w:color="000000"/>
              <w:right w:val="single" w:sz="8" w:space="0" w:color="000000"/>
            </w:tcBorders>
            <w:vAlign w:val="center"/>
            <w:hideMark/>
          </w:tcPr>
          <w:p w14:paraId="7E06320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4EB9877D"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3E8F9D8D"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269C0D9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4BC1BB0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774" w:type="dxa"/>
            <w:tcBorders>
              <w:top w:val="nil"/>
              <w:left w:val="nil"/>
              <w:bottom w:val="single" w:sz="8" w:space="0" w:color="000000"/>
              <w:right w:val="single" w:sz="8" w:space="0" w:color="000000"/>
            </w:tcBorders>
            <w:vAlign w:val="center"/>
            <w:hideMark/>
          </w:tcPr>
          <w:p w14:paraId="6232158C"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A11513" w:rsidRPr="00D60EDA" w14:paraId="22CE4305" w14:textId="77777777" w:rsidTr="00A11513">
        <w:trPr>
          <w:trHeight w:val="432"/>
        </w:trPr>
        <w:tc>
          <w:tcPr>
            <w:tcW w:w="732" w:type="dxa"/>
            <w:tcBorders>
              <w:top w:val="nil"/>
              <w:left w:val="single" w:sz="8" w:space="0" w:color="000000"/>
              <w:bottom w:val="single" w:sz="8" w:space="0" w:color="000000"/>
              <w:right w:val="single" w:sz="8" w:space="0" w:color="000000"/>
            </w:tcBorders>
            <w:vAlign w:val="center"/>
            <w:hideMark/>
          </w:tcPr>
          <w:p w14:paraId="3F20E7A0" w14:textId="0FAF02DF" w:rsidR="00A11513" w:rsidRPr="00A11513" w:rsidRDefault="00F44658" w:rsidP="00FA7FFB">
            <w:pPr>
              <w:spacing w:after="0" w:line="240" w:lineRule="auto"/>
              <w:rPr>
                <w:rFonts w:eastAsia="Times New Roman" w:cs="Times New Roman"/>
                <w:color w:val="000000"/>
                <w:sz w:val="22"/>
                <w:lang w:val="en-US"/>
              </w:rPr>
            </w:pPr>
            <w:r w:rsidRPr="00A11513">
              <w:rPr>
                <w:rFonts w:eastAsia="Times New Roman" w:cs="Times New Roman"/>
                <w:color w:val="000000"/>
                <w:sz w:val="22"/>
                <w:lang w:val="en-US"/>
              </w:rPr>
              <w:t>S.P 1.3</w:t>
            </w:r>
            <w:r w:rsidR="00A11513" w:rsidRPr="00A11513">
              <w:rPr>
                <w:rFonts w:eastAsia="Times New Roman" w:cs="Times New Roman"/>
                <w:color w:val="000000"/>
                <w:sz w:val="22"/>
                <w:lang w:val="en-US"/>
              </w:rPr>
              <w:t>. General Administration, Planning and Support Services</w:t>
            </w:r>
          </w:p>
        </w:tc>
        <w:tc>
          <w:tcPr>
            <w:tcW w:w="902" w:type="dxa"/>
            <w:tcBorders>
              <w:top w:val="nil"/>
              <w:left w:val="nil"/>
              <w:bottom w:val="single" w:sz="8" w:space="0" w:color="000000"/>
              <w:right w:val="single" w:sz="8" w:space="0" w:color="000000"/>
            </w:tcBorders>
            <w:vAlign w:val="center"/>
            <w:hideMark/>
          </w:tcPr>
          <w:p w14:paraId="6C62A8E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311.37 </w:t>
            </w:r>
          </w:p>
        </w:tc>
        <w:tc>
          <w:tcPr>
            <w:tcW w:w="797" w:type="dxa"/>
            <w:tcBorders>
              <w:top w:val="nil"/>
              <w:left w:val="nil"/>
              <w:bottom w:val="single" w:sz="8" w:space="0" w:color="000000"/>
              <w:right w:val="single" w:sz="8" w:space="0" w:color="000000"/>
            </w:tcBorders>
            <w:vAlign w:val="center"/>
            <w:hideMark/>
          </w:tcPr>
          <w:p w14:paraId="1FF7C16D"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792" w:type="dxa"/>
            <w:tcBorders>
              <w:top w:val="nil"/>
              <w:left w:val="nil"/>
              <w:bottom w:val="single" w:sz="8" w:space="0" w:color="000000"/>
              <w:right w:val="single" w:sz="8" w:space="0" w:color="000000"/>
            </w:tcBorders>
            <w:vAlign w:val="center"/>
            <w:hideMark/>
          </w:tcPr>
          <w:p w14:paraId="7EC43BF3"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311.37 </w:t>
            </w:r>
          </w:p>
        </w:tc>
        <w:tc>
          <w:tcPr>
            <w:tcW w:w="673" w:type="dxa"/>
            <w:tcBorders>
              <w:top w:val="nil"/>
              <w:left w:val="nil"/>
              <w:bottom w:val="single" w:sz="8" w:space="0" w:color="000000"/>
              <w:right w:val="single" w:sz="8" w:space="0" w:color="000000"/>
            </w:tcBorders>
            <w:vAlign w:val="center"/>
            <w:hideMark/>
          </w:tcPr>
          <w:p w14:paraId="493CD2D0"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3D70410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167B0CEC"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592" w:type="dxa"/>
            <w:tcBorders>
              <w:top w:val="nil"/>
              <w:left w:val="nil"/>
              <w:bottom w:val="single" w:sz="8" w:space="0" w:color="000000"/>
              <w:right w:val="single" w:sz="8" w:space="0" w:color="000000"/>
            </w:tcBorders>
            <w:vAlign w:val="center"/>
            <w:hideMark/>
          </w:tcPr>
          <w:p w14:paraId="09AB84BE"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141019AF"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48B60BF1"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0AF4ED54"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71415BA5" w14:textId="77777777" w:rsidR="00A11513" w:rsidRPr="00A11513" w:rsidRDefault="00A11513" w:rsidP="00FA7FFB">
            <w:pPr>
              <w:spacing w:after="0" w:line="240" w:lineRule="auto"/>
              <w:jc w:val="center"/>
              <w:rPr>
                <w:rFonts w:eastAsia="Times New Roman" w:cs="Times New Roman"/>
                <w:sz w:val="22"/>
                <w:lang w:val="en-US"/>
              </w:rPr>
            </w:pPr>
            <w:r w:rsidRPr="00A11513">
              <w:rPr>
                <w:rFonts w:eastAsia="Times New Roman" w:cs="Times New Roman"/>
                <w:sz w:val="22"/>
                <w:lang w:val="en-US"/>
              </w:rPr>
              <w:t xml:space="preserve">                               -   </w:t>
            </w:r>
          </w:p>
        </w:tc>
        <w:tc>
          <w:tcPr>
            <w:tcW w:w="774" w:type="dxa"/>
            <w:tcBorders>
              <w:top w:val="nil"/>
              <w:left w:val="nil"/>
              <w:bottom w:val="single" w:sz="8" w:space="0" w:color="000000"/>
              <w:right w:val="single" w:sz="8" w:space="0" w:color="000000"/>
            </w:tcBorders>
            <w:vAlign w:val="center"/>
            <w:hideMark/>
          </w:tcPr>
          <w:p w14:paraId="7365C89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A11513" w:rsidRPr="00D60EDA" w14:paraId="6422E36B" w14:textId="77777777" w:rsidTr="00A11513">
        <w:trPr>
          <w:trHeight w:val="432"/>
        </w:trPr>
        <w:tc>
          <w:tcPr>
            <w:tcW w:w="732" w:type="dxa"/>
            <w:tcBorders>
              <w:top w:val="nil"/>
              <w:left w:val="single" w:sz="8" w:space="0" w:color="000000"/>
              <w:bottom w:val="single" w:sz="8" w:space="0" w:color="000000"/>
              <w:right w:val="single" w:sz="8" w:space="0" w:color="000000"/>
            </w:tcBorders>
            <w:vAlign w:val="center"/>
            <w:hideMark/>
          </w:tcPr>
          <w:p w14:paraId="5DEDE6C3"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Total Programme </w:t>
            </w:r>
          </w:p>
        </w:tc>
        <w:tc>
          <w:tcPr>
            <w:tcW w:w="902" w:type="dxa"/>
            <w:tcBorders>
              <w:top w:val="nil"/>
              <w:left w:val="nil"/>
              <w:bottom w:val="single" w:sz="8" w:space="0" w:color="000000"/>
              <w:right w:val="single" w:sz="8" w:space="0" w:color="000000"/>
            </w:tcBorders>
            <w:vAlign w:val="center"/>
            <w:hideMark/>
          </w:tcPr>
          <w:p w14:paraId="0ABABFC7"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1,701.21 </w:t>
            </w:r>
          </w:p>
        </w:tc>
        <w:tc>
          <w:tcPr>
            <w:tcW w:w="797" w:type="dxa"/>
            <w:tcBorders>
              <w:top w:val="nil"/>
              <w:left w:val="nil"/>
              <w:bottom w:val="single" w:sz="8" w:space="0" w:color="000000"/>
              <w:right w:val="single" w:sz="8" w:space="0" w:color="000000"/>
            </w:tcBorders>
            <w:vAlign w:val="center"/>
            <w:hideMark/>
          </w:tcPr>
          <w:p w14:paraId="395BEF37"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3,406.02 </w:t>
            </w:r>
          </w:p>
        </w:tc>
        <w:tc>
          <w:tcPr>
            <w:tcW w:w="792" w:type="dxa"/>
            <w:tcBorders>
              <w:top w:val="nil"/>
              <w:left w:val="nil"/>
              <w:bottom w:val="single" w:sz="8" w:space="0" w:color="000000"/>
              <w:right w:val="single" w:sz="8" w:space="0" w:color="000000"/>
            </w:tcBorders>
            <w:vAlign w:val="center"/>
            <w:hideMark/>
          </w:tcPr>
          <w:p w14:paraId="16F4D41E"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5,107.23 </w:t>
            </w:r>
          </w:p>
        </w:tc>
        <w:tc>
          <w:tcPr>
            <w:tcW w:w="673" w:type="dxa"/>
            <w:tcBorders>
              <w:top w:val="nil"/>
              <w:left w:val="nil"/>
              <w:bottom w:val="single" w:sz="8" w:space="0" w:color="000000"/>
              <w:right w:val="single" w:sz="8" w:space="0" w:color="000000"/>
            </w:tcBorders>
            <w:vAlign w:val="center"/>
            <w:hideMark/>
          </w:tcPr>
          <w:p w14:paraId="497A5325"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74D4A0E2"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1C2CF444"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592" w:type="dxa"/>
            <w:tcBorders>
              <w:top w:val="nil"/>
              <w:left w:val="nil"/>
              <w:bottom w:val="single" w:sz="8" w:space="0" w:color="000000"/>
              <w:right w:val="single" w:sz="8" w:space="0" w:color="000000"/>
            </w:tcBorders>
            <w:vAlign w:val="center"/>
            <w:hideMark/>
          </w:tcPr>
          <w:p w14:paraId="03A3996B"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364140A4"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005991D9"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93" w:type="dxa"/>
            <w:tcBorders>
              <w:top w:val="nil"/>
              <w:left w:val="nil"/>
              <w:bottom w:val="single" w:sz="8" w:space="0" w:color="000000"/>
              <w:right w:val="single" w:sz="8" w:space="0" w:color="000000"/>
            </w:tcBorders>
            <w:vAlign w:val="center"/>
            <w:hideMark/>
          </w:tcPr>
          <w:p w14:paraId="073CE323"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673" w:type="dxa"/>
            <w:tcBorders>
              <w:top w:val="nil"/>
              <w:left w:val="nil"/>
              <w:bottom w:val="single" w:sz="8" w:space="0" w:color="000000"/>
              <w:right w:val="single" w:sz="8" w:space="0" w:color="000000"/>
            </w:tcBorders>
            <w:vAlign w:val="center"/>
            <w:hideMark/>
          </w:tcPr>
          <w:p w14:paraId="45E27D1F"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c>
          <w:tcPr>
            <w:tcW w:w="774" w:type="dxa"/>
            <w:tcBorders>
              <w:top w:val="nil"/>
              <w:left w:val="nil"/>
              <w:bottom w:val="single" w:sz="8" w:space="0" w:color="000000"/>
              <w:right w:val="single" w:sz="8" w:space="0" w:color="000000"/>
            </w:tcBorders>
            <w:vAlign w:val="center"/>
            <w:hideMark/>
          </w:tcPr>
          <w:p w14:paraId="1CE6FA74" w14:textId="77777777" w:rsidR="00A11513" w:rsidRPr="00A11513" w:rsidRDefault="00A11513" w:rsidP="00FA7FFB">
            <w:pPr>
              <w:spacing w:after="0" w:line="240" w:lineRule="auto"/>
              <w:jc w:val="center"/>
              <w:rPr>
                <w:rFonts w:eastAsia="Times New Roman" w:cs="Times New Roman"/>
                <w:b/>
                <w:bCs/>
                <w:sz w:val="22"/>
                <w:lang w:val="en-US"/>
              </w:rPr>
            </w:pPr>
            <w:r w:rsidRPr="00A11513">
              <w:rPr>
                <w:rFonts w:eastAsia="Times New Roman" w:cs="Times New Roman"/>
                <w:b/>
                <w:bCs/>
                <w:sz w:val="22"/>
                <w:lang w:val="en-US"/>
              </w:rPr>
              <w:t xml:space="preserve">                                    -   </w:t>
            </w:r>
          </w:p>
        </w:tc>
      </w:tr>
      <w:tr w:rsidR="00D60EDA" w:rsidRPr="00A11513" w14:paraId="03CB6D99" w14:textId="77777777" w:rsidTr="00A11513">
        <w:trPr>
          <w:trHeight w:val="432"/>
        </w:trPr>
        <w:tc>
          <w:tcPr>
            <w:tcW w:w="732" w:type="dxa"/>
            <w:tcBorders>
              <w:top w:val="nil"/>
              <w:left w:val="single" w:sz="8" w:space="0" w:color="000000"/>
              <w:bottom w:val="single" w:sz="8" w:space="0" w:color="000000"/>
              <w:right w:val="single" w:sz="8" w:space="0" w:color="000000"/>
            </w:tcBorders>
            <w:shd w:val="clear" w:color="D8D8D8" w:fill="D8D8D8"/>
            <w:noWrap/>
            <w:vAlign w:val="center"/>
            <w:hideMark/>
          </w:tcPr>
          <w:p w14:paraId="297B7150"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TOTAL VOTE 1177</w:t>
            </w:r>
          </w:p>
        </w:tc>
        <w:tc>
          <w:tcPr>
            <w:tcW w:w="902" w:type="dxa"/>
            <w:tcBorders>
              <w:top w:val="nil"/>
              <w:left w:val="nil"/>
              <w:bottom w:val="single" w:sz="8" w:space="0" w:color="000000"/>
              <w:right w:val="single" w:sz="8" w:space="0" w:color="000000"/>
            </w:tcBorders>
            <w:shd w:val="clear" w:color="D8D8D8" w:fill="D8D8D8"/>
            <w:noWrap/>
            <w:vAlign w:val="center"/>
            <w:hideMark/>
          </w:tcPr>
          <w:p w14:paraId="7FB6E40C"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1,701.21 </w:t>
            </w:r>
          </w:p>
        </w:tc>
        <w:tc>
          <w:tcPr>
            <w:tcW w:w="797" w:type="dxa"/>
            <w:tcBorders>
              <w:top w:val="nil"/>
              <w:left w:val="nil"/>
              <w:bottom w:val="single" w:sz="8" w:space="0" w:color="000000"/>
              <w:right w:val="single" w:sz="8" w:space="0" w:color="000000"/>
            </w:tcBorders>
            <w:shd w:val="clear" w:color="D8D8D8" w:fill="D8D8D8"/>
            <w:noWrap/>
            <w:vAlign w:val="center"/>
            <w:hideMark/>
          </w:tcPr>
          <w:p w14:paraId="2657A655"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3,406.02 </w:t>
            </w:r>
          </w:p>
        </w:tc>
        <w:tc>
          <w:tcPr>
            <w:tcW w:w="792" w:type="dxa"/>
            <w:tcBorders>
              <w:top w:val="nil"/>
              <w:left w:val="nil"/>
              <w:bottom w:val="single" w:sz="8" w:space="0" w:color="000000"/>
              <w:right w:val="single" w:sz="8" w:space="0" w:color="000000"/>
            </w:tcBorders>
            <w:shd w:val="clear" w:color="D8D8D8" w:fill="D8D8D8"/>
            <w:noWrap/>
            <w:vAlign w:val="center"/>
            <w:hideMark/>
          </w:tcPr>
          <w:p w14:paraId="0B94DC08"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5,107.23 </w:t>
            </w:r>
          </w:p>
        </w:tc>
        <w:tc>
          <w:tcPr>
            <w:tcW w:w="673" w:type="dxa"/>
            <w:tcBorders>
              <w:top w:val="nil"/>
              <w:left w:val="nil"/>
              <w:bottom w:val="single" w:sz="8" w:space="0" w:color="000000"/>
              <w:right w:val="single" w:sz="8" w:space="0" w:color="000000"/>
            </w:tcBorders>
            <w:shd w:val="clear" w:color="D8D8D8" w:fill="D8D8D8"/>
            <w:noWrap/>
            <w:vAlign w:val="center"/>
            <w:hideMark/>
          </w:tcPr>
          <w:p w14:paraId="68C9C784"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693" w:type="dxa"/>
            <w:tcBorders>
              <w:top w:val="nil"/>
              <w:left w:val="nil"/>
              <w:bottom w:val="single" w:sz="8" w:space="0" w:color="000000"/>
              <w:right w:val="single" w:sz="8" w:space="0" w:color="000000"/>
            </w:tcBorders>
            <w:shd w:val="clear" w:color="D8D8D8" w:fill="D8D8D8"/>
            <w:noWrap/>
            <w:vAlign w:val="center"/>
            <w:hideMark/>
          </w:tcPr>
          <w:p w14:paraId="1FF7FE07"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673" w:type="dxa"/>
            <w:tcBorders>
              <w:top w:val="nil"/>
              <w:left w:val="nil"/>
              <w:bottom w:val="single" w:sz="8" w:space="0" w:color="000000"/>
              <w:right w:val="single" w:sz="8" w:space="0" w:color="000000"/>
            </w:tcBorders>
            <w:shd w:val="clear" w:color="D8D8D8" w:fill="D8D8D8"/>
            <w:noWrap/>
            <w:vAlign w:val="center"/>
            <w:hideMark/>
          </w:tcPr>
          <w:p w14:paraId="07D91BAD"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592" w:type="dxa"/>
            <w:tcBorders>
              <w:top w:val="nil"/>
              <w:left w:val="nil"/>
              <w:bottom w:val="single" w:sz="8" w:space="0" w:color="000000"/>
              <w:right w:val="single" w:sz="8" w:space="0" w:color="000000"/>
            </w:tcBorders>
            <w:shd w:val="clear" w:color="D8D8D8" w:fill="D8D8D8"/>
            <w:noWrap/>
            <w:vAlign w:val="center"/>
            <w:hideMark/>
          </w:tcPr>
          <w:p w14:paraId="2F077A1D"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673" w:type="dxa"/>
            <w:tcBorders>
              <w:top w:val="nil"/>
              <w:left w:val="nil"/>
              <w:bottom w:val="single" w:sz="8" w:space="0" w:color="000000"/>
              <w:right w:val="single" w:sz="8" w:space="0" w:color="000000"/>
            </w:tcBorders>
            <w:shd w:val="clear" w:color="D8D8D8" w:fill="D8D8D8"/>
            <w:noWrap/>
            <w:vAlign w:val="center"/>
            <w:hideMark/>
          </w:tcPr>
          <w:p w14:paraId="4CE48233"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673" w:type="dxa"/>
            <w:tcBorders>
              <w:top w:val="nil"/>
              <w:left w:val="nil"/>
              <w:bottom w:val="single" w:sz="8" w:space="0" w:color="000000"/>
              <w:right w:val="single" w:sz="8" w:space="0" w:color="000000"/>
            </w:tcBorders>
            <w:shd w:val="clear" w:color="D8D8D8" w:fill="D8D8D8"/>
            <w:noWrap/>
            <w:vAlign w:val="center"/>
            <w:hideMark/>
          </w:tcPr>
          <w:p w14:paraId="7563CC4B" w14:textId="77777777" w:rsidR="00A11513" w:rsidRPr="00A11513" w:rsidRDefault="00A11513" w:rsidP="00FA7FFB">
            <w:pPr>
              <w:spacing w:after="0" w:line="240" w:lineRule="auto"/>
              <w:jc w:val="right"/>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693" w:type="dxa"/>
            <w:tcBorders>
              <w:top w:val="nil"/>
              <w:left w:val="nil"/>
              <w:bottom w:val="single" w:sz="8" w:space="0" w:color="000000"/>
              <w:right w:val="single" w:sz="8" w:space="0" w:color="000000"/>
            </w:tcBorders>
            <w:shd w:val="clear" w:color="D8D8D8" w:fill="D8D8D8"/>
            <w:noWrap/>
            <w:vAlign w:val="center"/>
            <w:hideMark/>
          </w:tcPr>
          <w:p w14:paraId="10A15D6C"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673" w:type="dxa"/>
            <w:tcBorders>
              <w:top w:val="nil"/>
              <w:left w:val="nil"/>
              <w:bottom w:val="single" w:sz="8" w:space="0" w:color="000000"/>
              <w:right w:val="single" w:sz="8" w:space="0" w:color="000000"/>
            </w:tcBorders>
            <w:shd w:val="clear" w:color="D8D8D8" w:fill="D8D8D8"/>
            <w:noWrap/>
            <w:vAlign w:val="center"/>
            <w:hideMark/>
          </w:tcPr>
          <w:p w14:paraId="1989BB99"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c>
          <w:tcPr>
            <w:tcW w:w="774" w:type="dxa"/>
            <w:tcBorders>
              <w:top w:val="nil"/>
              <w:left w:val="nil"/>
              <w:bottom w:val="single" w:sz="8" w:space="0" w:color="000000"/>
              <w:right w:val="single" w:sz="8" w:space="0" w:color="000000"/>
            </w:tcBorders>
            <w:shd w:val="clear" w:color="D8D8D8" w:fill="D8D8D8"/>
            <w:noWrap/>
            <w:vAlign w:val="center"/>
            <w:hideMark/>
          </w:tcPr>
          <w:p w14:paraId="53EE9B5F" w14:textId="77777777" w:rsidR="00A11513" w:rsidRPr="00A11513" w:rsidRDefault="00A11513" w:rsidP="00FA7FFB">
            <w:pPr>
              <w:spacing w:after="0" w:line="240" w:lineRule="auto"/>
              <w:rPr>
                <w:rFonts w:eastAsia="Times New Roman" w:cs="Times New Roman"/>
                <w:b/>
                <w:bCs/>
                <w:color w:val="000000"/>
                <w:sz w:val="22"/>
                <w:lang w:val="en-US"/>
              </w:rPr>
            </w:pPr>
            <w:r w:rsidRPr="00A11513">
              <w:rPr>
                <w:rFonts w:eastAsia="Times New Roman" w:cs="Times New Roman"/>
                <w:b/>
                <w:bCs/>
                <w:color w:val="000000"/>
                <w:sz w:val="22"/>
                <w:lang w:val="en-US"/>
              </w:rPr>
              <w:t xml:space="preserve">                                    -   </w:t>
            </w:r>
          </w:p>
        </w:tc>
      </w:tr>
    </w:tbl>
    <w:p w14:paraId="035899EB" w14:textId="77777777" w:rsidR="00512124" w:rsidRPr="00A60ABD" w:rsidRDefault="00512124" w:rsidP="00FA7FFB">
      <w:pPr>
        <w:rPr>
          <w:rFonts w:eastAsia="Times New Roman" w:cs="Times New Roman"/>
          <w:b/>
        </w:rPr>
      </w:pPr>
      <w:bookmarkStart w:id="72" w:name="_heading=h.3tbugp1" w:colFirst="0" w:colLast="0"/>
      <w:bookmarkEnd w:id="72"/>
    </w:p>
    <w:p w14:paraId="03E3EDE2" w14:textId="267CD81F" w:rsidR="0022471D" w:rsidRPr="00A60ABD" w:rsidRDefault="00912547" w:rsidP="00FA7FFB">
      <w:pPr>
        <w:rPr>
          <w:rFonts w:eastAsia="Times New Roman" w:cs="Times New Roman"/>
          <w:b/>
          <w:szCs w:val="24"/>
        </w:rPr>
      </w:pPr>
      <w:r w:rsidRPr="00A60ABD">
        <w:rPr>
          <w:rFonts w:eastAsia="Times New Roman" w:cs="Times New Roman"/>
          <w:b/>
        </w:rPr>
        <w:lastRenderedPageBreak/>
        <w:t>Table 3.</w:t>
      </w:r>
      <w:r w:rsidRPr="00A60ABD">
        <w:rPr>
          <w:rFonts w:eastAsia="Times New Roman" w:cs="Times New Roman"/>
          <w:b/>
          <w:lang w:val="en-US"/>
        </w:rPr>
        <w:t>7</w:t>
      </w:r>
      <w:r w:rsidRPr="00A60ABD">
        <w:rPr>
          <w:rFonts w:eastAsia="Times New Roman" w:cs="Times New Roman"/>
          <w:b/>
        </w:rPr>
        <w:t xml:space="preserve">: Programmes and Sub-Programmes </w:t>
      </w:r>
      <w:r w:rsidRPr="00A60ABD">
        <w:rPr>
          <w:rFonts w:eastAsia="Times New Roman" w:cs="Times New Roman"/>
          <w:b/>
          <w:lang w:val="en-US"/>
        </w:rPr>
        <w:t xml:space="preserve">by </w:t>
      </w:r>
      <w:r w:rsidRPr="00A60ABD">
        <w:rPr>
          <w:rFonts w:eastAsia="Times New Roman" w:cs="Times New Roman"/>
          <w:b/>
        </w:rPr>
        <w:t>Economic Classification (Kshs. Millions)</w:t>
      </w:r>
    </w:p>
    <w:tbl>
      <w:tblPr>
        <w:tblW w:w="5000" w:type="pct"/>
        <w:tblLook w:val="04A0" w:firstRow="1" w:lastRow="0" w:firstColumn="1" w:lastColumn="0" w:noHBand="0" w:noVBand="1"/>
      </w:tblPr>
      <w:tblGrid>
        <w:gridCol w:w="3446"/>
        <w:gridCol w:w="1542"/>
        <w:gridCol w:w="1372"/>
        <w:gridCol w:w="1372"/>
        <w:gridCol w:w="1372"/>
        <w:gridCol w:w="1350"/>
        <w:gridCol w:w="1316"/>
        <w:gridCol w:w="1180"/>
      </w:tblGrid>
      <w:tr w:rsidR="00D60EDA" w:rsidRPr="00D60EDA" w14:paraId="532F9ED4" w14:textId="77777777" w:rsidTr="00D60EDA">
        <w:trPr>
          <w:trHeight w:val="645"/>
        </w:trPr>
        <w:tc>
          <w:tcPr>
            <w:tcW w:w="1560" w:type="pct"/>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3C874BB6" w14:textId="77777777" w:rsidR="00D60EDA" w:rsidRPr="00D60EDA" w:rsidRDefault="00D60EDA" w:rsidP="00FA7FFB">
            <w:pPr>
              <w:spacing w:after="0" w:line="240" w:lineRule="auto"/>
              <w:rPr>
                <w:rFonts w:eastAsia="Times New Roman" w:cs="Times New Roman"/>
                <w:b/>
                <w:bCs/>
                <w:color w:val="000000"/>
                <w:sz w:val="22"/>
                <w:lang w:val="en-US"/>
              </w:rPr>
            </w:pPr>
            <w:bookmarkStart w:id="73" w:name="_heading=h.nmf14n" w:colFirst="0" w:colLast="0"/>
            <w:bookmarkEnd w:id="73"/>
            <w:r w:rsidRPr="00D60EDA">
              <w:rPr>
                <w:rFonts w:eastAsia="Times New Roman" w:cs="Times New Roman"/>
                <w:b/>
                <w:bCs/>
                <w:color w:val="000000"/>
                <w:sz w:val="22"/>
                <w:lang w:val="en-US"/>
              </w:rPr>
              <w:t>Economic classification</w:t>
            </w:r>
          </w:p>
        </w:tc>
        <w:tc>
          <w:tcPr>
            <w:tcW w:w="556" w:type="pct"/>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14:paraId="2D706AF2"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 xml:space="preserve"> Approved Budget </w:t>
            </w:r>
          </w:p>
        </w:tc>
        <w:tc>
          <w:tcPr>
            <w:tcW w:w="1459" w:type="pct"/>
            <w:gridSpan w:val="3"/>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14:paraId="4CC399FC"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 xml:space="preserve"> Resource Requirement </w:t>
            </w:r>
          </w:p>
        </w:tc>
        <w:tc>
          <w:tcPr>
            <w:tcW w:w="1426" w:type="pct"/>
            <w:gridSpan w:val="3"/>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14:paraId="06F72ABF"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 xml:space="preserve"> Resource Allocation </w:t>
            </w:r>
          </w:p>
        </w:tc>
      </w:tr>
      <w:tr w:rsidR="00D60EDA" w:rsidRPr="00D60EDA" w14:paraId="3693BAB9" w14:textId="77777777" w:rsidTr="00D60EDA">
        <w:trPr>
          <w:trHeight w:val="585"/>
        </w:trPr>
        <w:tc>
          <w:tcPr>
            <w:tcW w:w="1560" w:type="pct"/>
            <w:vMerge/>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64ED02C1" w14:textId="77777777" w:rsidR="00D60EDA" w:rsidRPr="00D60EDA" w:rsidRDefault="00D60EDA" w:rsidP="00FA7FFB">
            <w:pPr>
              <w:spacing w:after="0" w:line="240" w:lineRule="auto"/>
              <w:rPr>
                <w:rFonts w:eastAsia="Times New Roman" w:cs="Times New Roman"/>
                <w:b/>
                <w:bCs/>
                <w:color w:val="000000"/>
                <w:sz w:val="22"/>
                <w:lang w:val="en-US"/>
              </w:rPr>
            </w:pPr>
          </w:p>
        </w:tc>
        <w:tc>
          <w:tcPr>
            <w:tcW w:w="556" w:type="pct"/>
            <w:tcBorders>
              <w:top w:val="nil"/>
              <w:left w:val="nil"/>
              <w:bottom w:val="single" w:sz="8" w:space="0" w:color="000000"/>
              <w:right w:val="single" w:sz="8" w:space="0" w:color="000000"/>
            </w:tcBorders>
            <w:shd w:val="clear" w:color="auto" w:fill="DEEAF6" w:themeFill="accent1" w:themeFillTint="33"/>
            <w:noWrap/>
            <w:vAlign w:val="bottom"/>
            <w:hideMark/>
          </w:tcPr>
          <w:p w14:paraId="738F9AD9"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 xml:space="preserve"> 2026/27 </w:t>
            </w:r>
          </w:p>
        </w:tc>
        <w:tc>
          <w:tcPr>
            <w:tcW w:w="486" w:type="pct"/>
            <w:tcBorders>
              <w:top w:val="nil"/>
              <w:left w:val="nil"/>
              <w:bottom w:val="single" w:sz="8" w:space="0" w:color="000000"/>
              <w:right w:val="single" w:sz="8" w:space="0" w:color="000000"/>
            </w:tcBorders>
            <w:shd w:val="clear" w:color="auto" w:fill="DEEAF6" w:themeFill="accent1" w:themeFillTint="33"/>
            <w:noWrap/>
            <w:vAlign w:val="bottom"/>
            <w:hideMark/>
          </w:tcPr>
          <w:p w14:paraId="673476E2"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 xml:space="preserve"> 2027/28 </w:t>
            </w:r>
          </w:p>
        </w:tc>
        <w:tc>
          <w:tcPr>
            <w:tcW w:w="486" w:type="pct"/>
            <w:tcBorders>
              <w:top w:val="nil"/>
              <w:left w:val="nil"/>
              <w:bottom w:val="single" w:sz="8" w:space="0" w:color="000000"/>
              <w:right w:val="single" w:sz="8" w:space="0" w:color="000000"/>
            </w:tcBorders>
            <w:shd w:val="clear" w:color="auto" w:fill="DEEAF6" w:themeFill="accent1" w:themeFillTint="33"/>
            <w:noWrap/>
            <w:vAlign w:val="bottom"/>
            <w:hideMark/>
          </w:tcPr>
          <w:p w14:paraId="62C1A646"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2028/29</w:t>
            </w:r>
          </w:p>
        </w:tc>
        <w:tc>
          <w:tcPr>
            <w:tcW w:w="486" w:type="pct"/>
            <w:tcBorders>
              <w:top w:val="nil"/>
              <w:left w:val="nil"/>
              <w:bottom w:val="single" w:sz="8" w:space="0" w:color="000000"/>
              <w:right w:val="single" w:sz="8" w:space="0" w:color="000000"/>
            </w:tcBorders>
            <w:shd w:val="clear" w:color="auto" w:fill="DEEAF6" w:themeFill="accent1" w:themeFillTint="33"/>
            <w:noWrap/>
            <w:vAlign w:val="bottom"/>
            <w:hideMark/>
          </w:tcPr>
          <w:p w14:paraId="3A14B408"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2029/30</w:t>
            </w:r>
          </w:p>
        </w:tc>
        <w:tc>
          <w:tcPr>
            <w:tcW w:w="505" w:type="pct"/>
            <w:tcBorders>
              <w:top w:val="nil"/>
              <w:left w:val="nil"/>
              <w:bottom w:val="single" w:sz="8" w:space="0" w:color="000000"/>
              <w:right w:val="single" w:sz="8" w:space="0" w:color="000000"/>
            </w:tcBorders>
            <w:shd w:val="clear" w:color="auto" w:fill="DEEAF6" w:themeFill="accent1" w:themeFillTint="33"/>
            <w:noWrap/>
            <w:vAlign w:val="bottom"/>
            <w:hideMark/>
          </w:tcPr>
          <w:p w14:paraId="474B6043"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 xml:space="preserve"> 2027/28 </w:t>
            </w:r>
          </w:p>
        </w:tc>
        <w:tc>
          <w:tcPr>
            <w:tcW w:w="490" w:type="pct"/>
            <w:tcBorders>
              <w:top w:val="nil"/>
              <w:left w:val="nil"/>
              <w:bottom w:val="single" w:sz="8" w:space="0" w:color="000000"/>
              <w:right w:val="single" w:sz="8" w:space="0" w:color="000000"/>
            </w:tcBorders>
            <w:shd w:val="clear" w:color="auto" w:fill="DEEAF6" w:themeFill="accent1" w:themeFillTint="33"/>
            <w:noWrap/>
            <w:vAlign w:val="bottom"/>
            <w:hideMark/>
          </w:tcPr>
          <w:p w14:paraId="31B8BD83"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2028/29</w:t>
            </w:r>
          </w:p>
        </w:tc>
        <w:tc>
          <w:tcPr>
            <w:tcW w:w="430" w:type="pct"/>
            <w:tcBorders>
              <w:top w:val="nil"/>
              <w:left w:val="nil"/>
              <w:bottom w:val="single" w:sz="8" w:space="0" w:color="000000"/>
              <w:right w:val="single" w:sz="8" w:space="0" w:color="000000"/>
            </w:tcBorders>
            <w:shd w:val="clear" w:color="auto" w:fill="DEEAF6" w:themeFill="accent1" w:themeFillTint="33"/>
            <w:noWrap/>
            <w:vAlign w:val="bottom"/>
            <w:hideMark/>
          </w:tcPr>
          <w:p w14:paraId="174B15E5" w14:textId="77777777" w:rsidR="00D60EDA" w:rsidRPr="00D60EDA" w:rsidRDefault="00D60EDA" w:rsidP="00FA7FFB">
            <w:pPr>
              <w:spacing w:after="0" w:line="240" w:lineRule="auto"/>
              <w:jc w:val="center"/>
              <w:rPr>
                <w:rFonts w:eastAsia="Times New Roman" w:cs="Times New Roman"/>
                <w:b/>
                <w:bCs/>
                <w:color w:val="000000"/>
                <w:sz w:val="22"/>
                <w:lang w:val="en-US"/>
              </w:rPr>
            </w:pPr>
            <w:r w:rsidRPr="00D60EDA">
              <w:rPr>
                <w:rFonts w:eastAsia="Times New Roman" w:cs="Times New Roman"/>
                <w:b/>
                <w:bCs/>
                <w:color w:val="000000"/>
                <w:sz w:val="22"/>
                <w:lang w:val="en-US"/>
              </w:rPr>
              <w:t>2029/30</w:t>
            </w:r>
          </w:p>
        </w:tc>
      </w:tr>
      <w:tr w:rsidR="00D60EDA" w:rsidRPr="00D60EDA" w14:paraId="4FBC82F7" w14:textId="77777777" w:rsidTr="00D60EDA">
        <w:trPr>
          <w:trHeight w:val="420"/>
        </w:trPr>
        <w:tc>
          <w:tcPr>
            <w:tcW w:w="1560" w:type="pct"/>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14:paraId="5C6F1E7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Programme 1: Investment Development and Promotion</w:t>
            </w:r>
          </w:p>
        </w:tc>
        <w:tc>
          <w:tcPr>
            <w:tcW w:w="556"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2DF01A6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5,107.23 </w:t>
            </w:r>
          </w:p>
        </w:tc>
        <w:tc>
          <w:tcPr>
            <w:tcW w:w="486"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6F3218E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32,915.89 </w:t>
            </w:r>
          </w:p>
        </w:tc>
        <w:tc>
          <w:tcPr>
            <w:tcW w:w="486"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6FF2C2FD"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25,032.96 </w:t>
            </w:r>
          </w:p>
        </w:tc>
        <w:tc>
          <w:tcPr>
            <w:tcW w:w="486"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4F2F590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12,559.31 </w:t>
            </w:r>
          </w:p>
        </w:tc>
        <w:tc>
          <w:tcPr>
            <w:tcW w:w="505"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6677116C"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00E438B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single" w:sz="4" w:space="0" w:color="000000"/>
              <w:left w:val="nil"/>
              <w:bottom w:val="single" w:sz="4" w:space="0" w:color="000000"/>
              <w:right w:val="single" w:sz="4" w:space="0" w:color="000000"/>
            </w:tcBorders>
            <w:shd w:val="clear" w:color="auto" w:fill="DEEAF6" w:themeFill="accent1" w:themeFillTint="33"/>
            <w:noWrap/>
            <w:vAlign w:val="bottom"/>
            <w:hideMark/>
          </w:tcPr>
          <w:p w14:paraId="4E5FE40C"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3A1F1245" w14:textId="77777777" w:rsidTr="00D60EDA">
        <w:trPr>
          <w:trHeight w:val="420"/>
        </w:trPr>
        <w:tc>
          <w:tcPr>
            <w:tcW w:w="1560" w:type="pct"/>
            <w:tcBorders>
              <w:top w:val="nil"/>
              <w:left w:val="single" w:sz="4" w:space="0" w:color="000000"/>
              <w:bottom w:val="single" w:sz="4" w:space="0" w:color="000000"/>
              <w:right w:val="single" w:sz="4" w:space="0" w:color="000000"/>
            </w:tcBorders>
            <w:vAlign w:val="center"/>
            <w:hideMark/>
          </w:tcPr>
          <w:p w14:paraId="0DF9248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Current Expenditure</w:t>
            </w:r>
          </w:p>
        </w:tc>
        <w:tc>
          <w:tcPr>
            <w:tcW w:w="556" w:type="pct"/>
            <w:tcBorders>
              <w:top w:val="nil"/>
              <w:left w:val="nil"/>
              <w:bottom w:val="single" w:sz="4" w:space="0" w:color="000000"/>
              <w:right w:val="single" w:sz="4" w:space="0" w:color="000000"/>
            </w:tcBorders>
            <w:noWrap/>
            <w:vAlign w:val="bottom"/>
            <w:hideMark/>
          </w:tcPr>
          <w:p w14:paraId="29FB5757"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1,701.21 </w:t>
            </w:r>
          </w:p>
        </w:tc>
        <w:tc>
          <w:tcPr>
            <w:tcW w:w="486" w:type="pct"/>
            <w:tcBorders>
              <w:top w:val="nil"/>
              <w:left w:val="nil"/>
              <w:bottom w:val="single" w:sz="4" w:space="0" w:color="000000"/>
              <w:right w:val="single" w:sz="4" w:space="0" w:color="000000"/>
            </w:tcBorders>
            <w:noWrap/>
            <w:vAlign w:val="bottom"/>
            <w:hideMark/>
          </w:tcPr>
          <w:p w14:paraId="2A52679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4,300.75 </w:t>
            </w:r>
          </w:p>
        </w:tc>
        <w:tc>
          <w:tcPr>
            <w:tcW w:w="486" w:type="pct"/>
            <w:tcBorders>
              <w:top w:val="nil"/>
              <w:left w:val="nil"/>
              <w:bottom w:val="single" w:sz="4" w:space="0" w:color="000000"/>
              <w:right w:val="single" w:sz="4" w:space="0" w:color="000000"/>
            </w:tcBorders>
            <w:noWrap/>
            <w:vAlign w:val="bottom"/>
            <w:hideMark/>
          </w:tcPr>
          <w:p w14:paraId="365CF48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4,677.65 </w:t>
            </w:r>
          </w:p>
        </w:tc>
        <w:tc>
          <w:tcPr>
            <w:tcW w:w="486" w:type="pct"/>
            <w:tcBorders>
              <w:top w:val="nil"/>
              <w:left w:val="nil"/>
              <w:bottom w:val="single" w:sz="4" w:space="0" w:color="000000"/>
              <w:right w:val="single" w:sz="4" w:space="0" w:color="000000"/>
            </w:tcBorders>
            <w:noWrap/>
            <w:vAlign w:val="bottom"/>
            <w:hideMark/>
          </w:tcPr>
          <w:p w14:paraId="271DD5B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5,013.51 </w:t>
            </w:r>
          </w:p>
        </w:tc>
        <w:tc>
          <w:tcPr>
            <w:tcW w:w="505" w:type="pct"/>
            <w:tcBorders>
              <w:top w:val="nil"/>
              <w:left w:val="nil"/>
              <w:bottom w:val="single" w:sz="4" w:space="0" w:color="000000"/>
              <w:right w:val="single" w:sz="4" w:space="0" w:color="000000"/>
            </w:tcBorders>
            <w:noWrap/>
            <w:vAlign w:val="bottom"/>
            <w:hideMark/>
          </w:tcPr>
          <w:p w14:paraId="3E9D35FC"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02CD03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423D0614"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7FD3D7B1"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550CB53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Compensation to Employees</w:t>
            </w:r>
          </w:p>
        </w:tc>
        <w:tc>
          <w:tcPr>
            <w:tcW w:w="556" w:type="pct"/>
            <w:tcBorders>
              <w:top w:val="nil"/>
              <w:left w:val="nil"/>
              <w:bottom w:val="single" w:sz="4" w:space="0" w:color="000000"/>
              <w:right w:val="single" w:sz="4" w:space="0" w:color="000000"/>
            </w:tcBorders>
            <w:noWrap/>
            <w:vAlign w:val="bottom"/>
            <w:hideMark/>
          </w:tcPr>
          <w:p w14:paraId="6390B1C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177.54 </w:t>
            </w:r>
          </w:p>
        </w:tc>
        <w:tc>
          <w:tcPr>
            <w:tcW w:w="486" w:type="pct"/>
            <w:tcBorders>
              <w:top w:val="nil"/>
              <w:left w:val="nil"/>
              <w:bottom w:val="single" w:sz="4" w:space="0" w:color="000000"/>
              <w:right w:val="single" w:sz="4" w:space="0" w:color="000000"/>
            </w:tcBorders>
            <w:noWrap/>
            <w:vAlign w:val="bottom"/>
            <w:hideMark/>
          </w:tcPr>
          <w:p w14:paraId="4101255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253.38 </w:t>
            </w:r>
          </w:p>
        </w:tc>
        <w:tc>
          <w:tcPr>
            <w:tcW w:w="486" w:type="pct"/>
            <w:tcBorders>
              <w:top w:val="nil"/>
              <w:left w:val="nil"/>
              <w:bottom w:val="single" w:sz="4" w:space="0" w:color="000000"/>
              <w:right w:val="single" w:sz="4" w:space="0" w:color="000000"/>
            </w:tcBorders>
            <w:noWrap/>
            <w:vAlign w:val="bottom"/>
            <w:hideMark/>
          </w:tcPr>
          <w:p w14:paraId="640252B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260.98 </w:t>
            </w:r>
          </w:p>
        </w:tc>
        <w:tc>
          <w:tcPr>
            <w:tcW w:w="486" w:type="pct"/>
            <w:tcBorders>
              <w:top w:val="nil"/>
              <w:left w:val="nil"/>
              <w:bottom w:val="single" w:sz="4" w:space="0" w:color="000000"/>
              <w:right w:val="single" w:sz="4" w:space="0" w:color="000000"/>
            </w:tcBorders>
            <w:noWrap/>
            <w:vAlign w:val="bottom"/>
            <w:hideMark/>
          </w:tcPr>
          <w:p w14:paraId="482C4E0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268.81 </w:t>
            </w:r>
          </w:p>
        </w:tc>
        <w:tc>
          <w:tcPr>
            <w:tcW w:w="505" w:type="pct"/>
            <w:tcBorders>
              <w:top w:val="nil"/>
              <w:left w:val="nil"/>
              <w:bottom w:val="single" w:sz="4" w:space="0" w:color="000000"/>
              <w:right w:val="single" w:sz="4" w:space="0" w:color="000000"/>
            </w:tcBorders>
            <w:noWrap/>
            <w:vAlign w:val="bottom"/>
            <w:hideMark/>
          </w:tcPr>
          <w:p w14:paraId="66BB80E5"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424CBD2A"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1501C449"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63AA6291"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7D06A3D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Use of Goods and Services</w:t>
            </w:r>
          </w:p>
        </w:tc>
        <w:tc>
          <w:tcPr>
            <w:tcW w:w="556" w:type="pct"/>
            <w:tcBorders>
              <w:top w:val="nil"/>
              <w:left w:val="nil"/>
              <w:bottom w:val="single" w:sz="4" w:space="0" w:color="000000"/>
              <w:right w:val="single" w:sz="4" w:space="0" w:color="000000"/>
            </w:tcBorders>
            <w:noWrap/>
            <w:vAlign w:val="bottom"/>
            <w:hideMark/>
          </w:tcPr>
          <w:p w14:paraId="02C7BFA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167.14 </w:t>
            </w:r>
          </w:p>
        </w:tc>
        <w:tc>
          <w:tcPr>
            <w:tcW w:w="486" w:type="pct"/>
            <w:tcBorders>
              <w:top w:val="nil"/>
              <w:left w:val="nil"/>
              <w:bottom w:val="single" w:sz="4" w:space="0" w:color="000000"/>
              <w:right w:val="single" w:sz="4" w:space="0" w:color="000000"/>
            </w:tcBorders>
            <w:noWrap/>
            <w:vAlign w:val="bottom"/>
            <w:hideMark/>
          </w:tcPr>
          <w:p w14:paraId="44112A9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2,186.84 </w:t>
            </w:r>
          </w:p>
        </w:tc>
        <w:tc>
          <w:tcPr>
            <w:tcW w:w="486" w:type="pct"/>
            <w:tcBorders>
              <w:top w:val="nil"/>
              <w:left w:val="nil"/>
              <w:bottom w:val="single" w:sz="4" w:space="0" w:color="000000"/>
              <w:right w:val="single" w:sz="4" w:space="0" w:color="000000"/>
            </w:tcBorders>
            <w:noWrap/>
            <w:vAlign w:val="bottom"/>
            <w:hideMark/>
          </w:tcPr>
          <w:p w14:paraId="619B950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2,438.90 </w:t>
            </w:r>
          </w:p>
        </w:tc>
        <w:tc>
          <w:tcPr>
            <w:tcW w:w="486" w:type="pct"/>
            <w:tcBorders>
              <w:top w:val="nil"/>
              <w:left w:val="nil"/>
              <w:bottom w:val="single" w:sz="4" w:space="0" w:color="000000"/>
              <w:right w:val="single" w:sz="4" w:space="0" w:color="000000"/>
            </w:tcBorders>
            <w:noWrap/>
            <w:vAlign w:val="bottom"/>
            <w:hideMark/>
          </w:tcPr>
          <w:p w14:paraId="28B245C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2,620.36 </w:t>
            </w:r>
          </w:p>
        </w:tc>
        <w:tc>
          <w:tcPr>
            <w:tcW w:w="505" w:type="pct"/>
            <w:tcBorders>
              <w:top w:val="nil"/>
              <w:left w:val="nil"/>
              <w:bottom w:val="single" w:sz="4" w:space="0" w:color="000000"/>
              <w:right w:val="single" w:sz="4" w:space="0" w:color="000000"/>
            </w:tcBorders>
            <w:noWrap/>
            <w:vAlign w:val="bottom"/>
            <w:hideMark/>
          </w:tcPr>
          <w:p w14:paraId="5A2AC6C4"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6183C3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5ACC1E1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4BBC79EA"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1A94403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Grants and Other Transfers</w:t>
            </w:r>
          </w:p>
        </w:tc>
        <w:tc>
          <w:tcPr>
            <w:tcW w:w="556" w:type="pct"/>
            <w:tcBorders>
              <w:top w:val="nil"/>
              <w:left w:val="nil"/>
              <w:bottom w:val="single" w:sz="4" w:space="0" w:color="000000"/>
              <w:right w:val="single" w:sz="4" w:space="0" w:color="000000"/>
            </w:tcBorders>
            <w:noWrap/>
            <w:vAlign w:val="bottom"/>
            <w:hideMark/>
          </w:tcPr>
          <w:p w14:paraId="446FB11B"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1,350.42 </w:t>
            </w:r>
          </w:p>
        </w:tc>
        <w:tc>
          <w:tcPr>
            <w:tcW w:w="486" w:type="pct"/>
            <w:tcBorders>
              <w:top w:val="nil"/>
              <w:left w:val="nil"/>
              <w:bottom w:val="single" w:sz="4" w:space="0" w:color="000000"/>
              <w:right w:val="single" w:sz="4" w:space="0" w:color="000000"/>
            </w:tcBorders>
            <w:noWrap/>
            <w:vAlign w:val="bottom"/>
            <w:hideMark/>
          </w:tcPr>
          <w:p w14:paraId="0BEA24B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1,776.33 </w:t>
            </w:r>
          </w:p>
        </w:tc>
        <w:tc>
          <w:tcPr>
            <w:tcW w:w="486" w:type="pct"/>
            <w:tcBorders>
              <w:top w:val="nil"/>
              <w:left w:val="nil"/>
              <w:bottom w:val="single" w:sz="4" w:space="0" w:color="000000"/>
              <w:right w:val="single" w:sz="4" w:space="0" w:color="000000"/>
            </w:tcBorders>
            <w:noWrap/>
            <w:vAlign w:val="bottom"/>
            <w:hideMark/>
          </w:tcPr>
          <w:p w14:paraId="308F340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1,891.45 </w:t>
            </w:r>
          </w:p>
        </w:tc>
        <w:tc>
          <w:tcPr>
            <w:tcW w:w="486" w:type="pct"/>
            <w:tcBorders>
              <w:top w:val="nil"/>
              <w:left w:val="nil"/>
              <w:bottom w:val="single" w:sz="4" w:space="0" w:color="000000"/>
              <w:right w:val="single" w:sz="4" w:space="0" w:color="000000"/>
            </w:tcBorders>
            <w:noWrap/>
            <w:vAlign w:val="bottom"/>
            <w:hideMark/>
          </w:tcPr>
          <w:p w14:paraId="00CBEF8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2,035.63 </w:t>
            </w:r>
          </w:p>
        </w:tc>
        <w:tc>
          <w:tcPr>
            <w:tcW w:w="505" w:type="pct"/>
            <w:tcBorders>
              <w:top w:val="nil"/>
              <w:left w:val="nil"/>
              <w:bottom w:val="single" w:sz="4" w:space="0" w:color="000000"/>
              <w:right w:val="single" w:sz="4" w:space="0" w:color="000000"/>
            </w:tcBorders>
            <w:noWrap/>
            <w:vAlign w:val="bottom"/>
            <w:hideMark/>
          </w:tcPr>
          <w:p w14:paraId="2AB1A32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7BCBF79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5AE62F9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20CC5715"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189DD97B"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Recurrent</w:t>
            </w:r>
          </w:p>
        </w:tc>
        <w:tc>
          <w:tcPr>
            <w:tcW w:w="556" w:type="pct"/>
            <w:tcBorders>
              <w:top w:val="nil"/>
              <w:left w:val="nil"/>
              <w:bottom w:val="single" w:sz="4" w:space="0" w:color="000000"/>
              <w:right w:val="single" w:sz="4" w:space="0" w:color="000000"/>
            </w:tcBorders>
            <w:noWrap/>
            <w:vAlign w:val="bottom"/>
            <w:hideMark/>
          </w:tcPr>
          <w:p w14:paraId="7AAD047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6.11 </w:t>
            </w:r>
          </w:p>
        </w:tc>
        <w:tc>
          <w:tcPr>
            <w:tcW w:w="486" w:type="pct"/>
            <w:tcBorders>
              <w:top w:val="nil"/>
              <w:left w:val="nil"/>
              <w:bottom w:val="single" w:sz="4" w:space="0" w:color="000000"/>
              <w:right w:val="single" w:sz="4" w:space="0" w:color="000000"/>
            </w:tcBorders>
            <w:noWrap/>
            <w:vAlign w:val="bottom"/>
            <w:hideMark/>
          </w:tcPr>
          <w:p w14:paraId="5A925A8C"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84.20 </w:t>
            </w:r>
          </w:p>
        </w:tc>
        <w:tc>
          <w:tcPr>
            <w:tcW w:w="486" w:type="pct"/>
            <w:tcBorders>
              <w:top w:val="nil"/>
              <w:left w:val="nil"/>
              <w:bottom w:val="single" w:sz="4" w:space="0" w:color="000000"/>
              <w:right w:val="single" w:sz="4" w:space="0" w:color="000000"/>
            </w:tcBorders>
            <w:noWrap/>
            <w:vAlign w:val="bottom"/>
            <w:hideMark/>
          </w:tcPr>
          <w:p w14:paraId="3BA8819B"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86.32 </w:t>
            </w:r>
          </w:p>
        </w:tc>
        <w:tc>
          <w:tcPr>
            <w:tcW w:w="486" w:type="pct"/>
            <w:tcBorders>
              <w:top w:val="nil"/>
              <w:left w:val="nil"/>
              <w:bottom w:val="single" w:sz="4" w:space="0" w:color="000000"/>
              <w:right w:val="single" w:sz="4" w:space="0" w:color="000000"/>
            </w:tcBorders>
            <w:noWrap/>
            <w:vAlign w:val="bottom"/>
            <w:hideMark/>
          </w:tcPr>
          <w:p w14:paraId="4A80DB7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88.70 </w:t>
            </w:r>
          </w:p>
        </w:tc>
        <w:tc>
          <w:tcPr>
            <w:tcW w:w="505" w:type="pct"/>
            <w:tcBorders>
              <w:top w:val="nil"/>
              <w:left w:val="nil"/>
              <w:bottom w:val="single" w:sz="4" w:space="0" w:color="000000"/>
              <w:right w:val="single" w:sz="4" w:space="0" w:color="000000"/>
            </w:tcBorders>
            <w:noWrap/>
            <w:vAlign w:val="bottom"/>
            <w:hideMark/>
          </w:tcPr>
          <w:p w14:paraId="4C7155DA"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2F7674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584316B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7667540B"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5A35953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Capital Expenditure</w:t>
            </w:r>
          </w:p>
        </w:tc>
        <w:tc>
          <w:tcPr>
            <w:tcW w:w="556" w:type="pct"/>
            <w:tcBorders>
              <w:top w:val="nil"/>
              <w:left w:val="nil"/>
              <w:bottom w:val="single" w:sz="4" w:space="0" w:color="000000"/>
              <w:right w:val="single" w:sz="4" w:space="0" w:color="000000"/>
            </w:tcBorders>
            <w:noWrap/>
            <w:vAlign w:val="bottom"/>
            <w:hideMark/>
          </w:tcPr>
          <w:p w14:paraId="54AA885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3,406.02 </w:t>
            </w:r>
          </w:p>
        </w:tc>
        <w:tc>
          <w:tcPr>
            <w:tcW w:w="486" w:type="pct"/>
            <w:tcBorders>
              <w:top w:val="nil"/>
              <w:left w:val="nil"/>
              <w:bottom w:val="single" w:sz="4" w:space="0" w:color="000000"/>
              <w:right w:val="single" w:sz="4" w:space="0" w:color="000000"/>
            </w:tcBorders>
            <w:noWrap/>
            <w:vAlign w:val="bottom"/>
            <w:hideMark/>
          </w:tcPr>
          <w:p w14:paraId="2D3C78B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28,615.14 </w:t>
            </w:r>
          </w:p>
        </w:tc>
        <w:tc>
          <w:tcPr>
            <w:tcW w:w="486" w:type="pct"/>
            <w:tcBorders>
              <w:top w:val="nil"/>
              <w:left w:val="nil"/>
              <w:bottom w:val="single" w:sz="4" w:space="0" w:color="000000"/>
              <w:right w:val="single" w:sz="4" w:space="0" w:color="000000"/>
            </w:tcBorders>
            <w:noWrap/>
            <w:vAlign w:val="bottom"/>
            <w:hideMark/>
          </w:tcPr>
          <w:p w14:paraId="03F111C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20,355.31 </w:t>
            </w:r>
          </w:p>
        </w:tc>
        <w:tc>
          <w:tcPr>
            <w:tcW w:w="486" w:type="pct"/>
            <w:tcBorders>
              <w:top w:val="nil"/>
              <w:left w:val="nil"/>
              <w:bottom w:val="single" w:sz="4" w:space="0" w:color="000000"/>
              <w:right w:val="single" w:sz="4" w:space="0" w:color="000000"/>
            </w:tcBorders>
            <w:noWrap/>
            <w:vAlign w:val="bottom"/>
            <w:hideMark/>
          </w:tcPr>
          <w:p w14:paraId="5242CED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7,545.80 </w:t>
            </w:r>
          </w:p>
        </w:tc>
        <w:tc>
          <w:tcPr>
            <w:tcW w:w="505" w:type="pct"/>
            <w:tcBorders>
              <w:top w:val="nil"/>
              <w:left w:val="nil"/>
              <w:bottom w:val="single" w:sz="4" w:space="0" w:color="000000"/>
              <w:right w:val="single" w:sz="4" w:space="0" w:color="000000"/>
            </w:tcBorders>
            <w:noWrap/>
            <w:vAlign w:val="bottom"/>
            <w:hideMark/>
          </w:tcPr>
          <w:p w14:paraId="6805CAA5"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413C1327"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38B798A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4E40784D"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751017FD" w14:textId="12C9616D"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Acquisition of </w:t>
            </w:r>
            <w:r w:rsidR="00F44658" w:rsidRPr="00D60EDA">
              <w:rPr>
                <w:rFonts w:eastAsia="Times New Roman" w:cs="Times New Roman"/>
                <w:color w:val="000000"/>
                <w:sz w:val="22"/>
                <w:lang w:val="en-US"/>
              </w:rPr>
              <w:t>Non-Financial</w:t>
            </w:r>
            <w:r w:rsidRPr="00D60EDA">
              <w:rPr>
                <w:rFonts w:eastAsia="Times New Roman" w:cs="Times New Roman"/>
                <w:color w:val="000000"/>
                <w:sz w:val="22"/>
                <w:lang w:val="en-US"/>
              </w:rPr>
              <w:t xml:space="preserve"> Assets</w:t>
            </w:r>
          </w:p>
        </w:tc>
        <w:tc>
          <w:tcPr>
            <w:tcW w:w="556" w:type="pct"/>
            <w:tcBorders>
              <w:top w:val="nil"/>
              <w:left w:val="nil"/>
              <w:bottom w:val="single" w:sz="4" w:space="0" w:color="000000"/>
              <w:right w:val="single" w:sz="4" w:space="0" w:color="000000"/>
            </w:tcBorders>
            <w:noWrap/>
            <w:vAlign w:val="bottom"/>
            <w:hideMark/>
          </w:tcPr>
          <w:p w14:paraId="057537A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7CE3D28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4B11A53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7EFB42B5"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083B07E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5BAADCF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44ECDF54"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22E8677D"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1A53F33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Capital Transfers to Govt Agencies</w:t>
            </w:r>
          </w:p>
        </w:tc>
        <w:tc>
          <w:tcPr>
            <w:tcW w:w="556" w:type="pct"/>
            <w:tcBorders>
              <w:top w:val="nil"/>
              <w:left w:val="nil"/>
              <w:bottom w:val="single" w:sz="4" w:space="0" w:color="000000"/>
              <w:right w:val="single" w:sz="4" w:space="0" w:color="000000"/>
            </w:tcBorders>
            <w:noWrap/>
            <w:vAlign w:val="bottom"/>
            <w:hideMark/>
          </w:tcPr>
          <w:p w14:paraId="21A59B1C"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2,956.02 </w:t>
            </w:r>
          </w:p>
        </w:tc>
        <w:tc>
          <w:tcPr>
            <w:tcW w:w="486" w:type="pct"/>
            <w:tcBorders>
              <w:top w:val="nil"/>
              <w:left w:val="nil"/>
              <w:bottom w:val="single" w:sz="4" w:space="0" w:color="000000"/>
              <w:right w:val="single" w:sz="4" w:space="0" w:color="000000"/>
            </w:tcBorders>
            <w:noWrap/>
            <w:vAlign w:val="bottom"/>
            <w:hideMark/>
          </w:tcPr>
          <w:p w14:paraId="693C41C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24,235.14 </w:t>
            </w:r>
          </w:p>
        </w:tc>
        <w:tc>
          <w:tcPr>
            <w:tcW w:w="486" w:type="pct"/>
            <w:tcBorders>
              <w:top w:val="nil"/>
              <w:left w:val="nil"/>
              <w:bottom w:val="single" w:sz="4" w:space="0" w:color="000000"/>
              <w:right w:val="single" w:sz="4" w:space="0" w:color="000000"/>
            </w:tcBorders>
            <w:noWrap/>
            <w:vAlign w:val="bottom"/>
            <w:hideMark/>
          </w:tcPr>
          <w:p w14:paraId="47B39F5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18,777.18 </w:t>
            </w:r>
          </w:p>
        </w:tc>
        <w:tc>
          <w:tcPr>
            <w:tcW w:w="486" w:type="pct"/>
            <w:tcBorders>
              <w:top w:val="nil"/>
              <w:left w:val="nil"/>
              <w:bottom w:val="single" w:sz="4" w:space="0" w:color="000000"/>
              <w:right w:val="single" w:sz="4" w:space="0" w:color="000000"/>
            </w:tcBorders>
            <w:noWrap/>
            <w:vAlign w:val="bottom"/>
            <w:hideMark/>
          </w:tcPr>
          <w:p w14:paraId="50F4D41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7,545.80 </w:t>
            </w:r>
          </w:p>
        </w:tc>
        <w:tc>
          <w:tcPr>
            <w:tcW w:w="505" w:type="pct"/>
            <w:tcBorders>
              <w:top w:val="nil"/>
              <w:left w:val="nil"/>
              <w:bottom w:val="single" w:sz="4" w:space="0" w:color="000000"/>
              <w:right w:val="single" w:sz="4" w:space="0" w:color="000000"/>
            </w:tcBorders>
            <w:noWrap/>
            <w:vAlign w:val="bottom"/>
            <w:hideMark/>
          </w:tcPr>
          <w:p w14:paraId="5B78C65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435D4DCC"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6D7E574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4E7A574B"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48D6EE9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Development</w:t>
            </w:r>
          </w:p>
        </w:tc>
        <w:tc>
          <w:tcPr>
            <w:tcW w:w="556" w:type="pct"/>
            <w:tcBorders>
              <w:top w:val="nil"/>
              <w:left w:val="nil"/>
              <w:bottom w:val="single" w:sz="4" w:space="0" w:color="000000"/>
              <w:right w:val="single" w:sz="4" w:space="0" w:color="000000"/>
            </w:tcBorders>
            <w:noWrap/>
            <w:vAlign w:val="bottom"/>
            <w:hideMark/>
          </w:tcPr>
          <w:p w14:paraId="788B077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450.00 </w:t>
            </w:r>
          </w:p>
        </w:tc>
        <w:tc>
          <w:tcPr>
            <w:tcW w:w="486" w:type="pct"/>
            <w:tcBorders>
              <w:top w:val="nil"/>
              <w:left w:val="nil"/>
              <w:bottom w:val="single" w:sz="4" w:space="0" w:color="000000"/>
              <w:right w:val="single" w:sz="4" w:space="0" w:color="000000"/>
            </w:tcBorders>
            <w:noWrap/>
            <w:vAlign w:val="bottom"/>
            <w:hideMark/>
          </w:tcPr>
          <w:p w14:paraId="08A960E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4,380.00 </w:t>
            </w:r>
          </w:p>
        </w:tc>
        <w:tc>
          <w:tcPr>
            <w:tcW w:w="486" w:type="pct"/>
            <w:tcBorders>
              <w:top w:val="nil"/>
              <w:left w:val="nil"/>
              <w:bottom w:val="single" w:sz="4" w:space="0" w:color="000000"/>
              <w:right w:val="single" w:sz="4" w:space="0" w:color="000000"/>
            </w:tcBorders>
            <w:noWrap/>
            <w:vAlign w:val="bottom"/>
            <w:hideMark/>
          </w:tcPr>
          <w:p w14:paraId="64F84D1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1,578.13 </w:t>
            </w:r>
          </w:p>
        </w:tc>
        <w:tc>
          <w:tcPr>
            <w:tcW w:w="486" w:type="pct"/>
            <w:tcBorders>
              <w:top w:val="nil"/>
              <w:left w:val="nil"/>
              <w:bottom w:val="single" w:sz="4" w:space="0" w:color="000000"/>
              <w:right w:val="single" w:sz="4" w:space="0" w:color="000000"/>
            </w:tcBorders>
            <w:noWrap/>
            <w:vAlign w:val="bottom"/>
            <w:hideMark/>
          </w:tcPr>
          <w:p w14:paraId="24B197B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4C16EC3A"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26713A40"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60D4602C"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376EBF48" w14:textId="77777777" w:rsidTr="00D60EDA">
        <w:trPr>
          <w:trHeight w:val="828"/>
        </w:trPr>
        <w:tc>
          <w:tcPr>
            <w:tcW w:w="1560" w:type="pct"/>
            <w:tcBorders>
              <w:top w:val="nil"/>
              <w:left w:val="single" w:sz="4" w:space="0" w:color="000000"/>
              <w:bottom w:val="single" w:sz="4" w:space="0" w:color="000000"/>
              <w:right w:val="single" w:sz="4" w:space="0" w:color="000000"/>
            </w:tcBorders>
            <w:shd w:val="clear" w:color="auto" w:fill="FBE4D5" w:themeFill="accent2" w:themeFillTint="33"/>
            <w:vAlign w:val="bottom"/>
            <w:hideMark/>
          </w:tcPr>
          <w:p w14:paraId="4673B3E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Sub-Programme </w:t>
            </w:r>
            <w:proofErr w:type="gramStart"/>
            <w:r w:rsidRPr="00D60EDA">
              <w:rPr>
                <w:rFonts w:eastAsia="Times New Roman" w:cs="Times New Roman"/>
                <w:b/>
                <w:bCs/>
                <w:color w:val="000000"/>
                <w:sz w:val="22"/>
                <w:lang w:val="en-US"/>
              </w:rPr>
              <w:t>1.1 :</w:t>
            </w:r>
            <w:proofErr w:type="gramEnd"/>
            <w:r w:rsidRPr="00D60EDA">
              <w:rPr>
                <w:rFonts w:eastAsia="Times New Roman" w:cs="Times New Roman"/>
                <w:b/>
                <w:bCs/>
                <w:color w:val="000000"/>
                <w:sz w:val="22"/>
                <w:lang w:val="en-US"/>
              </w:rPr>
              <w:t xml:space="preserve"> Business Environment and Investment Promotion</w:t>
            </w:r>
          </w:p>
        </w:tc>
        <w:tc>
          <w:tcPr>
            <w:tcW w:w="556" w:type="pct"/>
            <w:tcBorders>
              <w:top w:val="nil"/>
              <w:left w:val="nil"/>
              <w:bottom w:val="single" w:sz="4" w:space="0" w:color="000000"/>
              <w:right w:val="single" w:sz="4" w:space="0" w:color="000000"/>
            </w:tcBorders>
            <w:shd w:val="clear" w:color="auto" w:fill="FBE4D5" w:themeFill="accent2" w:themeFillTint="33"/>
            <w:noWrap/>
            <w:vAlign w:val="bottom"/>
            <w:hideMark/>
          </w:tcPr>
          <w:p w14:paraId="5FC8C48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4,562.24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34298B8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29,892.06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38DA6AE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22,292.85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2E43BD84"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9,626.33 </w:t>
            </w:r>
          </w:p>
        </w:tc>
        <w:tc>
          <w:tcPr>
            <w:tcW w:w="505" w:type="pct"/>
            <w:tcBorders>
              <w:top w:val="nil"/>
              <w:left w:val="nil"/>
              <w:bottom w:val="single" w:sz="4" w:space="0" w:color="000000"/>
              <w:right w:val="single" w:sz="4" w:space="0" w:color="000000"/>
            </w:tcBorders>
            <w:shd w:val="clear" w:color="auto" w:fill="FBE4D5" w:themeFill="accent2" w:themeFillTint="33"/>
            <w:noWrap/>
            <w:vAlign w:val="bottom"/>
            <w:hideMark/>
          </w:tcPr>
          <w:p w14:paraId="77CA4120"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shd w:val="clear" w:color="auto" w:fill="FBE4D5" w:themeFill="accent2" w:themeFillTint="33"/>
            <w:noWrap/>
            <w:vAlign w:val="bottom"/>
            <w:hideMark/>
          </w:tcPr>
          <w:p w14:paraId="2531501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shd w:val="clear" w:color="auto" w:fill="FBE4D5" w:themeFill="accent2" w:themeFillTint="33"/>
            <w:noWrap/>
            <w:vAlign w:val="bottom"/>
            <w:hideMark/>
          </w:tcPr>
          <w:p w14:paraId="6FDAC970"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4423CC80" w14:textId="77777777" w:rsidTr="00D60EDA">
        <w:trPr>
          <w:trHeight w:val="420"/>
        </w:trPr>
        <w:tc>
          <w:tcPr>
            <w:tcW w:w="1560" w:type="pct"/>
            <w:tcBorders>
              <w:top w:val="nil"/>
              <w:left w:val="single" w:sz="4" w:space="0" w:color="000000"/>
              <w:bottom w:val="single" w:sz="4" w:space="0" w:color="000000"/>
              <w:right w:val="single" w:sz="4" w:space="0" w:color="000000"/>
            </w:tcBorders>
            <w:vAlign w:val="center"/>
            <w:hideMark/>
          </w:tcPr>
          <w:p w14:paraId="2EACEEB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Current Expenditure</w:t>
            </w:r>
          </w:p>
        </w:tc>
        <w:tc>
          <w:tcPr>
            <w:tcW w:w="556" w:type="pct"/>
            <w:tcBorders>
              <w:top w:val="nil"/>
              <w:left w:val="nil"/>
              <w:bottom w:val="single" w:sz="4" w:space="0" w:color="000000"/>
              <w:right w:val="single" w:sz="4" w:space="0" w:color="000000"/>
            </w:tcBorders>
            <w:noWrap/>
            <w:vAlign w:val="bottom"/>
            <w:hideMark/>
          </w:tcPr>
          <w:p w14:paraId="3B4EE03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1,156.22 </w:t>
            </w:r>
          </w:p>
        </w:tc>
        <w:tc>
          <w:tcPr>
            <w:tcW w:w="486" w:type="pct"/>
            <w:tcBorders>
              <w:top w:val="nil"/>
              <w:left w:val="nil"/>
              <w:bottom w:val="single" w:sz="4" w:space="0" w:color="000000"/>
              <w:right w:val="single" w:sz="4" w:space="0" w:color="000000"/>
            </w:tcBorders>
            <w:noWrap/>
            <w:vAlign w:val="bottom"/>
            <w:hideMark/>
          </w:tcPr>
          <w:p w14:paraId="5BFC498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1,844.83 </w:t>
            </w:r>
          </w:p>
        </w:tc>
        <w:tc>
          <w:tcPr>
            <w:tcW w:w="486" w:type="pct"/>
            <w:tcBorders>
              <w:top w:val="nil"/>
              <w:left w:val="nil"/>
              <w:bottom w:val="single" w:sz="4" w:space="0" w:color="000000"/>
              <w:right w:val="single" w:sz="4" w:space="0" w:color="000000"/>
            </w:tcBorders>
            <w:noWrap/>
            <w:vAlign w:val="bottom"/>
            <w:hideMark/>
          </w:tcPr>
          <w:p w14:paraId="789D14E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1,937.54 </w:t>
            </w:r>
          </w:p>
        </w:tc>
        <w:tc>
          <w:tcPr>
            <w:tcW w:w="486" w:type="pct"/>
            <w:tcBorders>
              <w:top w:val="nil"/>
              <w:left w:val="nil"/>
              <w:bottom w:val="single" w:sz="4" w:space="0" w:color="000000"/>
              <w:right w:val="single" w:sz="4" w:space="0" w:color="000000"/>
            </w:tcBorders>
            <w:noWrap/>
            <w:vAlign w:val="bottom"/>
            <w:hideMark/>
          </w:tcPr>
          <w:p w14:paraId="3D370A54"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2,080.53 </w:t>
            </w:r>
          </w:p>
        </w:tc>
        <w:tc>
          <w:tcPr>
            <w:tcW w:w="505" w:type="pct"/>
            <w:tcBorders>
              <w:top w:val="nil"/>
              <w:left w:val="nil"/>
              <w:bottom w:val="single" w:sz="4" w:space="0" w:color="000000"/>
              <w:right w:val="single" w:sz="4" w:space="0" w:color="000000"/>
            </w:tcBorders>
            <w:noWrap/>
            <w:vAlign w:val="bottom"/>
            <w:hideMark/>
          </w:tcPr>
          <w:p w14:paraId="0394057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60A294F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583A002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4C74EB78"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2C69348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Compensation to Employees</w:t>
            </w:r>
          </w:p>
        </w:tc>
        <w:tc>
          <w:tcPr>
            <w:tcW w:w="556" w:type="pct"/>
            <w:tcBorders>
              <w:top w:val="nil"/>
              <w:left w:val="nil"/>
              <w:bottom w:val="single" w:sz="4" w:space="0" w:color="000000"/>
              <w:right w:val="single" w:sz="4" w:space="0" w:color="000000"/>
            </w:tcBorders>
            <w:noWrap/>
            <w:vAlign w:val="bottom"/>
            <w:hideMark/>
          </w:tcPr>
          <w:p w14:paraId="5B10D357"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19.23 </w:t>
            </w:r>
          </w:p>
        </w:tc>
        <w:tc>
          <w:tcPr>
            <w:tcW w:w="486" w:type="pct"/>
            <w:tcBorders>
              <w:top w:val="nil"/>
              <w:left w:val="nil"/>
              <w:bottom w:val="single" w:sz="4" w:space="0" w:color="000000"/>
              <w:right w:val="single" w:sz="4" w:space="0" w:color="000000"/>
            </w:tcBorders>
            <w:noWrap/>
            <w:vAlign w:val="bottom"/>
            <w:hideMark/>
          </w:tcPr>
          <w:p w14:paraId="2F88A891"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19.81 </w:t>
            </w:r>
          </w:p>
        </w:tc>
        <w:tc>
          <w:tcPr>
            <w:tcW w:w="486" w:type="pct"/>
            <w:tcBorders>
              <w:top w:val="nil"/>
              <w:left w:val="nil"/>
              <w:bottom w:val="single" w:sz="4" w:space="0" w:color="000000"/>
              <w:right w:val="single" w:sz="4" w:space="0" w:color="000000"/>
            </w:tcBorders>
            <w:noWrap/>
            <w:vAlign w:val="bottom"/>
            <w:hideMark/>
          </w:tcPr>
          <w:p w14:paraId="28B79519"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20.40 </w:t>
            </w:r>
          </w:p>
        </w:tc>
        <w:tc>
          <w:tcPr>
            <w:tcW w:w="486" w:type="pct"/>
            <w:tcBorders>
              <w:top w:val="nil"/>
              <w:left w:val="nil"/>
              <w:bottom w:val="single" w:sz="4" w:space="0" w:color="000000"/>
              <w:right w:val="single" w:sz="4" w:space="0" w:color="000000"/>
            </w:tcBorders>
            <w:noWrap/>
            <w:vAlign w:val="bottom"/>
            <w:hideMark/>
          </w:tcPr>
          <w:p w14:paraId="25DFB26E"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21.01 </w:t>
            </w:r>
          </w:p>
        </w:tc>
        <w:tc>
          <w:tcPr>
            <w:tcW w:w="505" w:type="pct"/>
            <w:tcBorders>
              <w:top w:val="nil"/>
              <w:left w:val="nil"/>
              <w:bottom w:val="single" w:sz="4" w:space="0" w:color="000000"/>
              <w:right w:val="single" w:sz="4" w:space="0" w:color="000000"/>
            </w:tcBorders>
            <w:noWrap/>
            <w:vAlign w:val="bottom"/>
            <w:hideMark/>
          </w:tcPr>
          <w:p w14:paraId="11CCF158"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7E53661A"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6080E8EE"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2ADCBF32"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3C7A41D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lastRenderedPageBreak/>
              <w:t>Use of Goods and Services</w:t>
            </w:r>
          </w:p>
        </w:tc>
        <w:tc>
          <w:tcPr>
            <w:tcW w:w="556" w:type="pct"/>
            <w:tcBorders>
              <w:top w:val="nil"/>
              <w:left w:val="nil"/>
              <w:bottom w:val="single" w:sz="4" w:space="0" w:color="000000"/>
              <w:right w:val="single" w:sz="4" w:space="0" w:color="000000"/>
            </w:tcBorders>
            <w:noWrap/>
            <w:vAlign w:val="bottom"/>
            <w:hideMark/>
          </w:tcPr>
          <w:p w14:paraId="393CE0D9"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20.19 </w:t>
            </w:r>
          </w:p>
        </w:tc>
        <w:tc>
          <w:tcPr>
            <w:tcW w:w="486" w:type="pct"/>
            <w:tcBorders>
              <w:top w:val="nil"/>
              <w:left w:val="nil"/>
              <w:bottom w:val="single" w:sz="4" w:space="0" w:color="000000"/>
              <w:right w:val="single" w:sz="4" w:space="0" w:color="000000"/>
            </w:tcBorders>
            <w:noWrap/>
            <w:vAlign w:val="bottom"/>
            <w:hideMark/>
          </w:tcPr>
          <w:p w14:paraId="6F8AB57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541.49 </w:t>
            </w:r>
          </w:p>
        </w:tc>
        <w:tc>
          <w:tcPr>
            <w:tcW w:w="486" w:type="pct"/>
            <w:tcBorders>
              <w:top w:val="nil"/>
              <w:left w:val="nil"/>
              <w:bottom w:val="single" w:sz="4" w:space="0" w:color="000000"/>
              <w:right w:val="single" w:sz="4" w:space="0" w:color="000000"/>
            </w:tcBorders>
            <w:noWrap/>
            <w:vAlign w:val="bottom"/>
            <w:hideMark/>
          </w:tcPr>
          <w:p w14:paraId="37600E10"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542.69 </w:t>
            </w:r>
          </w:p>
        </w:tc>
        <w:tc>
          <w:tcPr>
            <w:tcW w:w="486" w:type="pct"/>
            <w:tcBorders>
              <w:top w:val="nil"/>
              <w:left w:val="nil"/>
              <w:bottom w:val="single" w:sz="4" w:space="0" w:color="000000"/>
              <w:right w:val="single" w:sz="4" w:space="0" w:color="000000"/>
            </w:tcBorders>
            <w:noWrap/>
            <w:vAlign w:val="bottom"/>
            <w:hideMark/>
          </w:tcPr>
          <w:p w14:paraId="7B085D71"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543.89 </w:t>
            </w:r>
          </w:p>
        </w:tc>
        <w:tc>
          <w:tcPr>
            <w:tcW w:w="505" w:type="pct"/>
            <w:tcBorders>
              <w:top w:val="nil"/>
              <w:left w:val="nil"/>
              <w:bottom w:val="single" w:sz="4" w:space="0" w:color="000000"/>
              <w:right w:val="single" w:sz="4" w:space="0" w:color="000000"/>
            </w:tcBorders>
            <w:noWrap/>
            <w:vAlign w:val="bottom"/>
            <w:hideMark/>
          </w:tcPr>
          <w:p w14:paraId="0AF5ABE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0DD01CC7"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03ECB4B2"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79558307"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719FB34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Grants and Other Transfers</w:t>
            </w:r>
          </w:p>
        </w:tc>
        <w:tc>
          <w:tcPr>
            <w:tcW w:w="556" w:type="pct"/>
            <w:tcBorders>
              <w:top w:val="nil"/>
              <w:left w:val="nil"/>
              <w:bottom w:val="single" w:sz="4" w:space="0" w:color="000000"/>
              <w:right w:val="single" w:sz="4" w:space="0" w:color="000000"/>
            </w:tcBorders>
            <w:noWrap/>
            <w:vAlign w:val="bottom"/>
            <w:hideMark/>
          </w:tcPr>
          <w:p w14:paraId="16ADD45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1,116.80 </w:t>
            </w:r>
          </w:p>
        </w:tc>
        <w:tc>
          <w:tcPr>
            <w:tcW w:w="486" w:type="pct"/>
            <w:tcBorders>
              <w:top w:val="nil"/>
              <w:left w:val="nil"/>
              <w:bottom w:val="single" w:sz="4" w:space="0" w:color="000000"/>
              <w:right w:val="single" w:sz="4" w:space="0" w:color="000000"/>
            </w:tcBorders>
            <w:noWrap/>
            <w:vAlign w:val="bottom"/>
            <w:hideMark/>
          </w:tcPr>
          <w:p w14:paraId="25B882FF"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1,283.53 </w:t>
            </w:r>
          </w:p>
        </w:tc>
        <w:tc>
          <w:tcPr>
            <w:tcW w:w="486" w:type="pct"/>
            <w:tcBorders>
              <w:top w:val="nil"/>
              <w:left w:val="nil"/>
              <w:bottom w:val="single" w:sz="4" w:space="0" w:color="000000"/>
              <w:right w:val="single" w:sz="4" w:space="0" w:color="000000"/>
            </w:tcBorders>
            <w:noWrap/>
            <w:vAlign w:val="bottom"/>
            <w:hideMark/>
          </w:tcPr>
          <w:p w14:paraId="3286459B"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1,374.45 </w:t>
            </w:r>
          </w:p>
        </w:tc>
        <w:tc>
          <w:tcPr>
            <w:tcW w:w="486" w:type="pct"/>
            <w:tcBorders>
              <w:top w:val="nil"/>
              <w:left w:val="nil"/>
              <w:bottom w:val="single" w:sz="4" w:space="0" w:color="000000"/>
              <w:right w:val="single" w:sz="4" w:space="0" w:color="000000"/>
            </w:tcBorders>
            <w:noWrap/>
            <w:vAlign w:val="bottom"/>
            <w:hideMark/>
          </w:tcPr>
          <w:p w14:paraId="6429246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1,515.63 </w:t>
            </w:r>
          </w:p>
        </w:tc>
        <w:tc>
          <w:tcPr>
            <w:tcW w:w="505" w:type="pct"/>
            <w:tcBorders>
              <w:top w:val="nil"/>
              <w:left w:val="nil"/>
              <w:bottom w:val="single" w:sz="4" w:space="0" w:color="000000"/>
              <w:right w:val="single" w:sz="4" w:space="0" w:color="000000"/>
            </w:tcBorders>
            <w:noWrap/>
            <w:vAlign w:val="bottom"/>
            <w:hideMark/>
          </w:tcPr>
          <w:p w14:paraId="196635C6"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0129A2CF"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35578351"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3C9E04F7"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6090AF9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Recurrent</w:t>
            </w:r>
          </w:p>
        </w:tc>
        <w:tc>
          <w:tcPr>
            <w:tcW w:w="556" w:type="pct"/>
            <w:tcBorders>
              <w:top w:val="nil"/>
              <w:left w:val="nil"/>
              <w:bottom w:val="single" w:sz="4" w:space="0" w:color="000000"/>
              <w:right w:val="single" w:sz="4" w:space="0" w:color="000000"/>
            </w:tcBorders>
            <w:noWrap/>
            <w:vAlign w:val="bottom"/>
            <w:hideMark/>
          </w:tcPr>
          <w:p w14:paraId="29AE4399"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D642072"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86" w:type="pct"/>
            <w:tcBorders>
              <w:top w:val="nil"/>
              <w:left w:val="nil"/>
              <w:bottom w:val="single" w:sz="4" w:space="0" w:color="000000"/>
              <w:right w:val="single" w:sz="4" w:space="0" w:color="000000"/>
            </w:tcBorders>
            <w:noWrap/>
            <w:vAlign w:val="bottom"/>
            <w:hideMark/>
          </w:tcPr>
          <w:p w14:paraId="253D836B"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86" w:type="pct"/>
            <w:tcBorders>
              <w:top w:val="nil"/>
              <w:left w:val="nil"/>
              <w:bottom w:val="single" w:sz="4" w:space="0" w:color="000000"/>
              <w:right w:val="single" w:sz="4" w:space="0" w:color="000000"/>
            </w:tcBorders>
            <w:noWrap/>
            <w:vAlign w:val="bottom"/>
            <w:hideMark/>
          </w:tcPr>
          <w:p w14:paraId="43E756B8"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505" w:type="pct"/>
            <w:tcBorders>
              <w:top w:val="nil"/>
              <w:left w:val="nil"/>
              <w:bottom w:val="single" w:sz="4" w:space="0" w:color="000000"/>
              <w:right w:val="single" w:sz="4" w:space="0" w:color="000000"/>
            </w:tcBorders>
            <w:noWrap/>
            <w:vAlign w:val="bottom"/>
            <w:hideMark/>
          </w:tcPr>
          <w:p w14:paraId="1CF6A930"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DC54FD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55947D76"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05F0183D"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15313D3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Capital Expenditure</w:t>
            </w:r>
          </w:p>
        </w:tc>
        <w:tc>
          <w:tcPr>
            <w:tcW w:w="556" w:type="pct"/>
            <w:tcBorders>
              <w:top w:val="nil"/>
              <w:left w:val="nil"/>
              <w:bottom w:val="single" w:sz="4" w:space="0" w:color="000000"/>
              <w:right w:val="single" w:sz="4" w:space="0" w:color="000000"/>
            </w:tcBorders>
            <w:noWrap/>
            <w:vAlign w:val="bottom"/>
            <w:hideMark/>
          </w:tcPr>
          <w:p w14:paraId="1D0542E4"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3,406.02 </w:t>
            </w:r>
          </w:p>
        </w:tc>
        <w:tc>
          <w:tcPr>
            <w:tcW w:w="486" w:type="pct"/>
            <w:tcBorders>
              <w:top w:val="nil"/>
              <w:left w:val="nil"/>
              <w:bottom w:val="single" w:sz="4" w:space="0" w:color="000000"/>
              <w:right w:val="single" w:sz="4" w:space="0" w:color="000000"/>
            </w:tcBorders>
            <w:noWrap/>
            <w:vAlign w:val="bottom"/>
            <w:hideMark/>
          </w:tcPr>
          <w:p w14:paraId="6DE3E03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28,047.23 </w:t>
            </w:r>
          </w:p>
        </w:tc>
        <w:tc>
          <w:tcPr>
            <w:tcW w:w="486" w:type="pct"/>
            <w:tcBorders>
              <w:top w:val="nil"/>
              <w:left w:val="nil"/>
              <w:bottom w:val="single" w:sz="4" w:space="0" w:color="000000"/>
              <w:right w:val="single" w:sz="4" w:space="0" w:color="000000"/>
            </w:tcBorders>
            <w:noWrap/>
            <w:vAlign w:val="bottom"/>
            <w:hideMark/>
          </w:tcPr>
          <w:p w14:paraId="5A1EAC4C"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20,355.31 </w:t>
            </w:r>
          </w:p>
        </w:tc>
        <w:tc>
          <w:tcPr>
            <w:tcW w:w="486" w:type="pct"/>
            <w:tcBorders>
              <w:top w:val="nil"/>
              <w:left w:val="nil"/>
              <w:bottom w:val="single" w:sz="4" w:space="0" w:color="000000"/>
              <w:right w:val="single" w:sz="4" w:space="0" w:color="000000"/>
            </w:tcBorders>
            <w:noWrap/>
            <w:vAlign w:val="bottom"/>
            <w:hideMark/>
          </w:tcPr>
          <w:p w14:paraId="65C4D08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7,545.80 </w:t>
            </w:r>
          </w:p>
        </w:tc>
        <w:tc>
          <w:tcPr>
            <w:tcW w:w="505" w:type="pct"/>
            <w:tcBorders>
              <w:top w:val="nil"/>
              <w:left w:val="nil"/>
              <w:bottom w:val="single" w:sz="4" w:space="0" w:color="000000"/>
              <w:right w:val="single" w:sz="4" w:space="0" w:color="000000"/>
            </w:tcBorders>
            <w:noWrap/>
            <w:vAlign w:val="bottom"/>
            <w:hideMark/>
          </w:tcPr>
          <w:p w14:paraId="4A809A9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42B8757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3980314D"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32FA1832"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66DE97A7" w14:textId="3B0FD2E2"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Acquisition of </w:t>
            </w:r>
            <w:r w:rsidR="00492E3B" w:rsidRPr="00D60EDA">
              <w:rPr>
                <w:rFonts w:eastAsia="Times New Roman" w:cs="Times New Roman"/>
                <w:color w:val="000000"/>
                <w:sz w:val="22"/>
                <w:lang w:val="en-US"/>
              </w:rPr>
              <w:t>Non-Financial</w:t>
            </w:r>
            <w:r w:rsidRPr="00D60EDA">
              <w:rPr>
                <w:rFonts w:eastAsia="Times New Roman" w:cs="Times New Roman"/>
                <w:color w:val="000000"/>
                <w:sz w:val="22"/>
                <w:lang w:val="en-US"/>
              </w:rPr>
              <w:t xml:space="preserve"> Assets</w:t>
            </w:r>
          </w:p>
        </w:tc>
        <w:tc>
          <w:tcPr>
            <w:tcW w:w="556" w:type="pct"/>
            <w:tcBorders>
              <w:top w:val="nil"/>
              <w:left w:val="nil"/>
              <w:bottom w:val="single" w:sz="4" w:space="0" w:color="000000"/>
              <w:right w:val="single" w:sz="4" w:space="0" w:color="000000"/>
            </w:tcBorders>
            <w:noWrap/>
            <w:vAlign w:val="bottom"/>
            <w:hideMark/>
          </w:tcPr>
          <w:p w14:paraId="046CC40E"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86" w:type="pct"/>
            <w:tcBorders>
              <w:top w:val="nil"/>
              <w:left w:val="nil"/>
              <w:bottom w:val="single" w:sz="4" w:space="0" w:color="000000"/>
              <w:right w:val="single" w:sz="4" w:space="0" w:color="000000"/>
            </w:tcBorders>
            <w:noWrap/>
            <w:vAlign w:val="bottom"/>
            <w:hideMark/>
          </w:tcPr>
          <w:p w14:paraId="5BA9ED27"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20FBE77B"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7AEC2C40"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516A99E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019ECFC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4495696B"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0A833834"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3F7F11C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Capital Transfers to Govt Agencies</w:t>
            </w:r>
          </w:p>
        </w:tc>
        <w:tc>
          <w:tcPr>
            <w:tcW w:w="556" w:type="pct"/>
            <w:tcBorders>
              <w:top w:val="nil"/>
              <w:left w:val="nil"/>
              <w:bottom w:val="single" w:sz="4" w:space="0" w:color="000000"/>
              <w:right w:val="single" w:sz="4" w:space="0" w:color="000000"/>
            </w:tcBorders>
            <w:noWrap/>
            <w:vAlign w:val="bottom"/>
            <w:hideMark/>
          </w:tcPr>
          <w:p w14:paraId="08DAC4EF"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2,956.02 </w:t>
            </w:r>
          </w:p>
        </w:tc>
        <w:tc>
          <w:tcPr>
            <w:tcW w:w="486" w:type="pct"/>
            <w:tcBorders>
              <w:top w:val="nil"/>
              <w:left w:val="nil"/>
              <w:bottom w:val="single" w:sz="4" w:space="0" w:color="000000"/>
              <w:right w:val="single" w:sz="4" w:space="0" w:color="000000"/>
            </w:tcBorders>
            <w:noWrap/>
            <w:vAlign w:val="bottom"/>
            <w:hideMark/>
          </w:tcPr>
          <w:p w14:paraId="4BC1C809"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23,667.23 </w:t>
            </w:r>
          </w:p>
        </w:tc>
        <w:tc>
          <w:tcPr>
            <w:tcW w:w="486" w:type="pct"/>
            <w:tcBorders>
              <w:top w:val="nil"/>
              <w:left w:val="nil"/>
              <w:bottom w:val="single" w:sz="4" w:space="0" w:color="000000"/>
              <w:right w:val="single" w:sz="4" w:space="0" w:color="000000"/>
            </w:tcBorders>
            <w:noWrap/>
            <w:vAlign w:val="bottom"/>
            <w:hideMark/>
          </w:tcPr>
          <w:p w14:paraId="6423D87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18,777.18 </w:t>
            </w:r>
          </w:p>
        </w:tc>
        <w:tc>
          <w:tcPr>
            <w:tcW w:w="486" w:type="pct"/>
            <w:tcBorders>
              <w:top w:val="nil"/>
              <w:left w:val="nil"/>
              <w:bottom w:val="single" w:sz="4" w:space="0" w:color="000000"/>
              <w:right w:val="single" w:sz="4" w:space="0" w:color="000000"/>
            </w:tcBorders>
            <w:noWrap/>
            <w:vAlign w:val="bottom"/>
            <w:hideMark/>
          </w:tcPr>
          <w:p w14:paraId="4E34F75F"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7,545.80 </w:t>
            </w:r>
          </w:p>
        </w:tc>
        <w:tc>
          <w:tcPr>
            <w:tcW w:w="505" w:type="pct"/>
            <w:tcBorders>
              <w:top w:val="nil"/>
              <w:left w:val="nil"/>
              <w:bottom w:val="single" w:sz="4" w:space="0" w:color="000000"/>
              <w:right w:val="single" w:sz="4" w:space="0" w:color="000000"/>
            </w:tcBorders>
            <w:noWrap/>
            <w:vAlign w:val="bottom"/>
            <w:hideMark/>
          </w:tcPr>
          <w:p w14:paraId="6102C7AF"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42B36C0D"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784502A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406AFC28"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670FE8A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Development (KJET PROJECT)</w:t>
            </w:r>
          </w:p>
        </w:tc>
        <w:tc>
          <w:tcPr>
            <w:tcW w:w="556" w:type="pct"/>
            <w:tcBorders>
              <w:top w:val="nil"/>
              <w:left w:val="nil"/>
              <w:bottom w:val="single" w:sz="4" w:space="0" w:color="000000"/>
              <w:right w:val="single" w:sz="4" w:space="0" w:color="000000"/>
            </w:tcBorders>
            <w:noWrap/>
            <w:vAlign w:val="bottom"/>
            <w:hideMark/>
          </w:tcPr>
          <w:p w14:paraId="685D0643"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450.00 </w:t>
            </w:r>
          </w:p>
        </w:tc>
        <w:tc>
          <w:tcPr>
            <w:tcW w:w="486" w:type="pct"/>
            <w:tcBorders>
              <w:top w:val="nil"/>
              <w:left w:val="nil"/>
              <w:bottom w:val="single" w:sz="4" w:space="0" w:color="000000"/>
              <w:right w:val="single" w:sz="4" w:space="0" w:color="000000"/>
            </w:tcBorders>
            <w:noWrap/>
            <w:vAlign w:val="bottom"/>
            <w:hideMark/>
          </w:tcPr>
          <w:p w14:paraId="53C63000"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4,380.00 </w:t>
            </w:r>
          </w:p>
        </w:tc>
        <w:tc>
          <w:tcPr>
            <w:tcW w:w="486" w:type="pct"/>
            <w:tcBorders>
              <w:top w:val="nil"/>
              <w:left w:val="nil"/>
              <w:bottom w:val="single" w:sz="4" w:space="0" w:color="000000"/>
              <w:right w:val="single" w:sz="4" w:space="0" w:color="000000"/>
            </w:tcBorders>
            <w:noWrap/>
            <w:vAlign w:val="bottom"/>
            <w:hideMark/>
          </w:tcPr>
          <w:p w14:paraId="752C4CE8"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1,578.13 </w:t>
            </w:r>
          </w:p>
        </w:tc>
        <w:tc>
          <w:tcPr>
            <w:tcW w:w="486" w:type="pct"/>
            <w:tcBorders>
              <w:top w:val="nil"/>
              <w:left w:val="nil"/>
              <w:bottom w:val="single" w:sz="4" w:space="0" w:color="000000"/>
              <w:right w:val="single" w:sz="4" w:space="0" w:color="000000"/>
            </w:tcBorders>
            <w:noWrap/>
            <w:vAlign w:val="bottom"/>
            <w:hideMark/>
          </w:tcPr>
          <w:p w14:paraId="3F8F697A"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7BCE374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312B5CF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679B006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7CD964B4" w14:textId="77777777" w:rsidTr="00D60EDA">
        <w:trPr>
          <w:trHeight w:val="420"/>
        </w:trPr>
        <w:tc>
          <w:tcPr>
            <w:tcW w:w="1560" w:type="pct"/>
            <w:tcBorders>
              <w:top w:val="nil"/>
              <w:left w:val="single" w:sz="4" w:space="0" w:color="000000"/>
              <w:bottom w:val="single" w:sz="4" w:space="0" w:color="000000"/>
              <w:right w:val="single" w:sz="4" w:space="0" w:color="000000"/>
            </w:tcBorders>
            <w:shd w:val="clear" w:color="auto" w:fill="FBE4D5" w:themeFill="accent2" w:themeFillTint="33"/>
            <w:vAlign w:val="bottom"/>
            <w:hideMark/>
          </w:tcPr>
          <w:p w14:paraId="63585FB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Sub-Programme </w:t>
            </w:r>
            <w:proofErr w:type="gramStart"/>
            <w:r w:rsidRPr="00D60EDA">
              <w:rPr>
                <w:rFonts w:eastAsia="Times New Roman" w:cs="Times New Roman"/>
                <w:b/>
                <w:bCs/>
                <w:color w:val="000000"/>
                <w:sz w:val="22"/>
                <w:lang w:val="en-US"/>
              </w:rPr>
              <w:t>1.2 :</w:t>
            </w:r>
            <w:proofErr w:type="gramEnd"/>
            <w:r w:rsidRPr="00D60EDA">
              <w:rPr>
                <w:rFonts w:eastAsia="Times New Roman" w:cs="Times New Roman"/>
                <w:b/>
                <w:bCs/>
                <w:color w:val="000000"/>
                <w:sz w:val="22"/>
                <w:lang w:val="en-US"/>
              </w:rPr>
              <w:t xml:space="preserve"> Investments Profiling and Development</w:t>
            </w:r>
          </w:p>
        </w:tc>
        <w:tc>
          <w:tcPr>
            <w:tcW w:w="556" w:type="pct"/>
            <w:tcBorders>
              <w:top w:val="nil"/>
              <w:left w:val="nil"/>
              <w:bottom w:val="single" w:sz="4" w:space="0" w:color="000000"/>
              <w:right w:val="single" w:sz="4" w:space="0" w:color="000000"/>
            </w:tcBorders>
            <w:shd w:val="clear" w:color="auto" w:fill="FBE4D5" w:themeFill="accent2" w:themeFillTint="33"/>
            <w:noWrap/>
            <w:vAlign w:val="bottom"/>
            <w:hideMark/>
          </w:tcPr>
          <w:p w14:paraId="505D2A3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233.62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2128D93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1,060.71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3722FCE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517.00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544C506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520.00 </w:t>
            </w:r>
          </w:p>
        </w:tc>
        <w:tc>
          <w:tcPr>
            <w:tcW w:w="505" w:type="pct"/>
            <w:tcBorders>
              <w:top w:val="nil"/>
              <w:left w:val="nil"/>
              <w:bottom w:val="single" w:sz="4" w:space="0" w:color="000000"/>
              <w:right w:val="single" w:sz="4" w:space="0" w:color="000000"/>
            </w:tcBorders>
            <w:shd w:val="clear" w:color="auto" w:fill="FBE4D5" w:themeFill="accent2" w:themeFillTint="33"/>
            <w:noWrap/>
            <w:vAlign w:val="bottom"/>
            <w:hideMark/>
          </w:tcPr>
          <w:p w14:paraId="0EB470C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shd w:val="clear" w:color="auto" w:fill="FBE4D5" w:themeFill="accent2" w:themeFillTint="33"/>
            <w:noWrap/>
            <w:vAlign w:val="bottom"/>
            <w:hideMark/>
          </w:tcPr>
          <w:p w14:paraId="3B567BF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shd w:val="clear" w:color="auto" w:fill="FBE4D5" w:themeFill="accent2" w:themeFillTint="33"/>
            <w:noWrap/>
            <w:vAlign w:val="bottom"/>
            <w:hideMark/>
          </w:tcPr>
          <w:p w14:paraId="7FDDD8F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1DDB62DF" w14:textId="77777777" w:rsidTr="00D60EDA">
        <w:trPr>
          <w:trHeight w:val="420"/>
        </w:trPr>
        <w:tc>
          <w:tcPr>
            <w:tcW w:w="1560" w:type="pct"/>
            <w:tcBorders>
              <w:top w:val="nil"/>
              <w:left w:val="single" w:sz="4" w:space="0" w:color="000000"/>
              <w:bottom w:val="single" w:sz="4" w:space="0" w:color="000000"/>
              <w:right w:val="single" w:sz="4" w:space="0" w:color="000000"/>
            </w:tcBorders>
            <w:vAlign w:val="center"/>
            <w:hideMark/>
          </w:tcPr>
          <w:p w14:paraId="3AF939A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Current Expenditure</w:t>
            </w:r>
          </w:p>
        </w:tc>
        <w:tc>
          <w:tcPr>
            <w:tcW w:w="556" w:type="pct"/>
            <w:tcBorders>
              <w:top w:val="nil"/>
              <w:left w:val="nil"/>
              <w:bottom w:val="single" w:sz="4" w:space="0" w:color="000000"/>
              <w:right w:val="single" w:sz="4" w:space="0" w:color="000000"/>
            </w:tcBorders>
            <w:noWrap/>
            <w:vAlign w:val="bottom"/>
            <w:hideMark/>
          </w:tcPr>
          <w:p w14:paraId="0625F45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233.62 </w:t>
            </w:r>
          </w:p>
        </w:tc>
        <w:tc>
          <w:tcPr>
            <w:tcW w:w="486" w:type="pct"/>
            <w:tcBorders>
              <w:top w:val="nil"/>
              <w:left w:val="nil"/>
              <w:bottom w:val="single" w:sz="4" w:space="0" w:color="000000"/>
              <w:right w:val="single" w:sz="4" w:space="0" w:color="000000"/>
            </w:tcBorders>
            <w:noWrap/>
            <w:vAlign w:val="bottom"/>
            <w:hideMark/>
          </w:tcPr>
          <w:p w14:paraId="791C8A2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492.80 </w:t>
            </w:r>
          </w:p>
        </w:tc>
        <w:tc>
          <w:tcPr>
            <w:tcW w:w="486" w:type="pct"/>
            <w:tcBorders>
              <w:top w:val="nil"/>
              <w:left w:val="nil"/>
              <w:bottom w:val="single" w:sz="4" w:space="0" w:color="000000"/>
              <w:right w:val="single" w:sz="4" w:space="0" w:color="000000"/>
            </w:tcBorders>
            <w:noWrap/>
            <w:vAlign w:val="bottom"/>
            <w:hideMark/>
          </w:tcPr>
          <w:p w14:paraId="56ED938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517.00 </w:t>
            </w:r>
          </w:p>
        </w:tc>
        <w:tc>
          <w:tcPr>
            <w:tcW w:w="486" w:type="pct"/>
            <w:tcBorders>
              <w:top w:val="nil"/>
              <w:left w:val="nil"/>
              <w:bottom w:val="single" w:sz="4" w:space="0" w:color="000000"/>
              <w:right w:val="single" w:sz="4" w:space="0" w:color="000000"/>
            </w:tcBorders>
            <w:noWrap/>
            <w:vAlign w:val="bottom"/>
            <w:hideMark/>
          </w:tcPr>
          <w:p w14:paraId="734157E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520.00 </w:t>
            </w:r>
          </w:p>
        </w:tc>
        <w:tc>
          <w:tcPr>
            <w:tcW w:w="505" w:type="pct"/>
            <w:tcBorders>
              <w:top w:val="nil"/>
              <w:left w:val="nil"/>
              <w:bottom w:val="single" w:sz="4" w:space="0" w:color="000000"/>
              <w:right w:val="single" w:sz="4" w:space="0" w:color="000000"/>
            </w:tcBorders>
            <w:noWrap/>
            <w:vAlign w:val="bottom"/>
            <w:hideMark/>
          </w:tcPr>
          <w:p w14:paraId="2CD69CD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404C1FF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4372956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2E9E6FAF"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046CCA8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Compensation to Employees</w:t>
            </w:r>
          </w:p>
        </w:tc>
        <w:tc>
          <w:tcPr>
            <w:tcW w:w="556" w:type="pct"/>
            <w:tcBorders>
              <w:top w:val="nil"/>
              <w:left w:val="nil"/>
              <w:bottom w:val="single" w:sz="4" w:space="0" w:color="000000"/>
              <w:right w:val="single" w:sz="4" w:space="0" w:color="000000"/>
            </w:tcBorders>
            <w:noWrap/>
            <w:vAlign w:val="bottom"/>
            <w:hideMark/>
          </w:tcPr>
          <w:p w14:paraId="5CA325EA"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79F25FAA"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624CFEE8"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3EDBF7C0"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17BC690E"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3216EB92"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3457FD55"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40C96DAC"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0F2F633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Use of Goods and Services</w:t>
            </w:r>
          </w:p>
        </w:tc>
        <w:tc>
          <w:tcPr>
            <w:tcW w:w="556" w:type="pct"/>
            <w:tcBorders>
              <w:top w:val="nil"/>
              <w:left w:val="nil"/>
              <w:bottom w:val="single" w:sz="4" w:space="0" w:color="000000"/>
              <w:right w:val="single" w:sz="4" w:space="0" w:color="000000"/>
            </w:tcBorders>
            <w:noWrap/>
            <w:vAlign w:val="bottom"/>
            <w:hideMark/>
          </w:tcPr>
          <w:p w14:paraId="27FD27BE"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35EA6ECE"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7DA992F3"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6D77645E"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1852602A"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2B3FE208"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4CCF1E47"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2A659C60"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0A813E3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Grants and Other Transfers</w:t>
            </w:r>
          </w:p>
        </w:tc>
        <w:tc>
          <w:tcPr>
            <w:tcW w:w="556" w:type="pct"/>
            <w:tcBorders>
              <w:top w:val="nil"/>
              <w:left w:val="nil"/>
              <w:bottom w:val="single" w:sz="4" w:space="0" w:color="000000"/>
              <w:right w:val="single" w:sz="4" w:space="0" w:color="000000"/>
            </w:tcBorders>
            <w:noWrap/>
            <w:vAlign w:val="bottom"/>
            <w:hideMark/>
          </w:tcPr>
          <w:p w14:paraId="1B3BCE6C"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233.62 </w:t>
            </w:r>
          </w:p>
        </w:tc>
        <w:tc>
          <w:tcPr>
            <w:tcW w:w="486" w:type="pct"/>
            <w:tcBorders>
              <w:top w:val="nil"/>
              <w:left w:val="nil"/>
              <w:bottom w:val="single" w:sz="4" w:space="0" w:color="000000"/>
              <w:right w:val="single" w:sz="4" w:space="0" w:color="000000"/>
            </w:tcBorders>
            <w:noWrap/>
            <w:vAlign w:val="bottom"/>
            <w:hideMark/>
          </w:tcPr>
          <w:p w14:paraId="606AB8EF"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492.80 </w:t>
            </w:r>
          </w:p>
        </w:tc>
        <w:tc>
          <w:tcPr>
            <w:tcW w:w="486" w:type="pct"/>
            <w:tcBorders>
              <w:top w:val="nil"/>
              <w:left w:val="nil"/>
              <w:bottom w:val="single" w:sz="4" w:space="0" w:color="000000"/>
              <w:right w:val="single" w:sz="4" w:space="0" w:color="000000"/>
            </w:tcBorders>
            <w:noWrap/>
            <w:vAlign w:val="bottom"/>
            <w:hideMark/>
          </w:tcPr>
          <w:p w14:paraId="79458F66"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517.00 </w:t>
            </w:r>
          </w:p>
        </w:tc>
        <w:tc>
          <w:tcPr>
            <w:tcW w:w="486" w:type="pct"/>
            <w:tcBorders>
              <w:top w:val="nil"/>
              <w:left w:val="nil"/>
              <w:bottom w:val="single" w:sz="4" w:space="0" w:color="000000"/>
              <w:right w:val="single" w:sz="4" w:space="0" w:color="000000"/>
            </w:tcBorders>
            <w:noWrap/>
            <w:vAlign w:val="bottom"/>
            <w:hideMark/>
          </w:tcPr>
          <w:p w14:paraId="7C9B2F71"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520.00 </w:t>
            </w:r>
          </w:p>
        </w:tc>
        <w:tc>
          <w:tcPr>
            <w:tcW w:w="505" w:type="pct"/>
            <w:tcBorders>
              <w:top w:val="nil"/>
              <w:left w:val="nil"/>
              <w:bottom w:val="single" w:sz="4" w:space="0" w:color="000000"/>
              <w:right w:val="single" w:sz="4" w:space="0" w:color="000000"/>
            </w:tcBorders>
            <w:noWrap/>
            <w:vAlign w:val="bottom"/>
            <w:hideMark/>
          </w:tcPr>
          <w:p w14:paraId="6877F7C3"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5D68DB77"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1AB84617"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53B8822C"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172CD54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Recurrent</w:t>
            </w:r>
          </w:p>
        </w:tc>
        <w:tc>
          <w:tcPr>
            <w:tcW w:w="556" w:type="pct"/>
            <w:tcBorders>
              <w:top w:val="nil"/>
              <w:left w:val="nil"/>
              <w:bottom w:val="single" w:sz="4" w:space="0" w:color="000000"/>
              <w:right w:val="single" w:sz="4" w:space="0" w:color="000000"/>
            </w:tcBorders>
            <w:noWrap/>
            <w:vAlign w:val="bottom"/>
            <w:hideMark/>
          </w:tcPr>
          <w:p w14:paraId="2E0007A6"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52323DE0"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6C7C9AA8"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03460889"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30C219A8"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215F0A1E"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5613E156" w14:textId="77777777" w:rsidR="00D60EDA" w:rsidRPr="00D60EDA" w:rsidRDefault="00D60EDA" w:rsidP="00FA7FFB">
            <w:pPr>
              <w:spacing w:after="0" w:line="240" w:lineRule="auto"/>
              <w:jc w:val="center"/>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340FAC46"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6866BB55"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Capital Expenditure</w:t>
            </w:r>
          </w:p>
        </w:tc>
        <w:tc>
          <w:tcPr>
            <w:tcW w:w="556" w:type="pct"/>
            <w:tcBorders>
              <w:top w:val="nil"/>
              <w:left w:val="nil"/>
              <w:bottom w:val="single" w:sz="4" w:space="0" w:color="000000"/>
              <w:right w:val="single" w:sz="4" w:space="0" w:color="000000"/>
            </w:tcBorders>
            <w:noWrap/>
            <w:vAlign w:val="bottom"/>
            <w:hideMark/>
          </w:tcPr>
          <w:p w14:paraId="482D948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7A8DBE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567.91 </w:t>
            </w:r>
          </w:p>
        </w:tc>
        <w:tc>
          <w:tcPr>
            <w:tcW w:w="486" w:type="pct"/>
            <w:tcBorders>
              <w:top w:val="nil"/>
              <w:left w:val="nil"/>
              <w:bottom w:val="single" w:sz="4" w:space="0" w:color="000000"/>
              <w:right w:val="single" w:sz="4" w:space="0" w:color="000000"/>
            </w:tcBorders>
            <w:noWrap/>
            <w:vAlign w:val="bottom"/>
            <w:hideMark/>
          </w:tcPr>
          <w:p w14:paraId="440948B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3336A05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51B214F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7DB9FD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7F8F35C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1626AAA6"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5850D943" w14:textId="72FF6D3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Acquisition of </w:t>
            </w:r>
            <w:r w:rsidR="00492E3B" w:rsidRPr="00D60EDA">
              <w:rPr>
                <w:rFonts w:eastAsia="Times New Roman" w:cs="Times New Roman"/>
                <w:color w:val="000000"/>
                <w:sz w:val="22"/>
                <w:lang w:val="en-US"/>
              </w:rPr>
              <w:t>Non-Financial</w:t>
            </w:r>
            <w:r w:rsidRPr="00D60EDA">
              <w:rPr>
                <w:rFonts w:eastAsia="Times New Roman" w:cs="Times New Roman"/>
                <w:color w:val="000000"/>
                <w:sz w:val="22"/>
                <w:lang w:val="en-US"/>
              </w:rPr>
              <w:t xml:space="preserve"> Assets</w:t>
            </w:r>
          </w:p>
        </w:tc>
        <w:tc>
          <w:tcPr>
            <w:tcW w:w="556" w:type="pct"/>
            <w:tcBorders>
              <w:top w:val="nil"/>
              <w:left w:val="nil"/>
              <w:bottom w:val="single" w:sz="4" w:space="0" w:color="000000"/>
              <w:right w:val="single" w:sz="4" w:space="0" w:color="000000"/>
            </w:tcBorders>
            <w:noWrap/>
            <w:vAlign w:val="bottom"/>
            <w:hideMark/>
          </w:tcPr>
          <w:p w14:paraId="30ABC56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48C0764D"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A87542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54B4DA8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39312066"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2CB4C658"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2E29D6EA"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04EDCA0C"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646D5B66"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Capital Transfers to Govt Agencies</w:t>
            </w:r>
          </w:p>
        </w:tc>
        <w:tc>
          <w:tcPr>
            <w:tcW w:w="556" w:type="pct"/>
            <w:tcBorders>
              <w:top w:val="nil"/>
              <w:left w:val="nil"/>
              <w:bottom w:val="single" w:sz="4" w:space="0" w:color="000000"/>
              <w:right w:val="single" w:sz="4" w:space="0" w:color="000000"/>
            </w:tcBorders>
            <w:noWrap/>
            <w:vAlign w:val="bottom"/>
            <w:hideMark/>
          </w:tcPr>
          <w:p w14:paraId="525841A1"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EDA94B5"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567.91 </w:t>
            </w:r>
          </w:p>
        </w:tc>
        <w:tc>
          <w:tcPr>
            <w:tcW w:w="486" w:type="pct"/>
            <w:tcBorders>
              <w:top w:val="nil"/>
              <w:left w:val="nil"/>
              <w:bottom w:val="single" w:sz="4" w:space="0" w:color="000000"/>
              <w:right w:val="single" w:sz="4" w:space="0" w:color="000000"/>
            </w:tcBorders>
            <w:noWrap/>
            <w:vAlign w:val="bottom"/>
            <w:hideMark/>
          </w:tcPr>
          <w:p w14:paraId="4287A7B7"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6939E7A7"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6D78D92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502F345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3DF8980C"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351FB7FE"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316CDEF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Development</w:t>
            </w:r>
          </w:p>
        </w:tc>
        <w:tc>
          <w:tcPr>
            <w:tcW w:w="556" w:type="pct"/>
            <w:tcBorders>
              <w:top w:val="nil"/>
              <w:left w:val="nil"/>
              <w:bottom w:val="single" w:sz="4" w:space="0" w:color="000000"/>
              <w:right w:val="single" w:sz="4" w:space="0" w:color="000000"/>
            </w:tcBorders>
            <w:noWrap/>
            <w:vAlign w:val="bottom"/>
            <w:hideMark/>
          </w:tcPr>
          <w:p w14:paraId="38B3655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5543240D"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0BCAED1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02F5D06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2B4841AE"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0E0C7048"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0E3C29E4" w14:textId="77777777" w:rsidR="00D60EDA" w:rsidRPr="00D60EDA" w:rsidRDefault="00D60EDA" w:rsidP="00FA7FFB">
            <w:pPr>
              <w:spacing w:after="0" w:line="240" w:lineRule="auto"/>
              <w:jc w:val="right"/>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10CB65FA" w14:textId="77777777" w:rsidTr="00D60EDA">
        <w:trPr>
          <w:trHeight w:val="828"/>
        </w:trPr>
        <w:tc>
          <w:tcPr>
            <w:tcW w:w="1560" w:type="pct"/>
            <w:tcBorders>
              <w:top w:val="nil"/>
              <w:left w:val="single" w:sz="4" w:space="0" w:color="000000"/>
              <w:bottom w:val="single" w:sz="4" w:space="0" w:color="000000"/>
              <w:right w:val="single" w:sz="4" w:space="0" w:color="000000"/>
            </w:tcBorders>
            <w:shd w:val="clear" w:color="auto" w:fill="FBE4D5" w:themeFill="accent2" w:themeFillTint="33"/>
            <w:vAlign w:val="bottom"/>
            <w:hideMark/>
          </w:tcPr>
          <w:p w14:paraId="1CE24C8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lastRenderedPageBreak/>
              <w:t xml:space="preserve">Sub Programme </w:t>
            </w:r>
            <w:proofErr w:type="gramStart"/>
            <w:r w:rsidRPr="00D60EDA">
              <w:rPr>
                <w:rFonts w:eastAsia="Times New Roman" w:cs="Times New Roman"/>
                <w:b/>
                <w:bCs/>
                <w:color w:val="000000"/>
                <w:sz w:val="22"/>
                <w:lang w:val="en-US"/>
              </w:rPr>
              <w:t>1.3 :</w:t>
            </w:r>
            <w:proofErr w:type="gramEnd"/>
            <w:r w:rsidRPr="00D60EDA">
              <w:rPr>
                <w:rFonts w:eastAsia="Times New Roman" w:cs="Times New Roman"/>
                <w:b/>
                <w:bCs/>
                <w:color w:val="000000"/>
                <w:sz w:val="22"/>
                <w:lang w:val="en-US"/>
              </w:rPr>
              <w:t xml:space="preserve"> General Administration and Support Services</w:t>
            </w:r>
          </w:p>
        </w:tc>
        <w:tc>
          <w:tcPr>
            <w:tcW w:w="556" w:type="pct"/>
            <w:tcBorders>
              <w:top w:val="nil"/>
              <w:left w:val="nil"/>
              <w:bottom w:val="single" w:sz="4" w:space="0" w:color="000000"/>
              <w:right w:val="single" w:sz="4" w:space="0" w:color="000000"/>
            </w:tcBorders>
            <w:shd w:val="clear" w:color="auto" w:fill="FBE4D5" w:themeFill="accent2" w:themeFillTint="33"/>
            <w:noWrap/>
            <w:vAlign w:val="bottom"/>
            <w:hideMark/>
          </w:tcPr>
          <w:p w14:paraId="309F05A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311.37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5FA7AD8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1,963.12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3EB81AA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2,223.11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37E3955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2,412.97 </w:t>
            </w:r>
          </w:p>
        </w:tc>
        <w:tc>
          <w:tcPr>
            <w:tcW w:w="505" w:type="pct"/>
            <w:tcBorders>
              <w:top w:val="nil"/>
              <w:left w:val="nil"/>
              <w:bottom w:val="single" w:sz="4" w:space="0" w:color="000000"/>
              <w:right w:val="single" w:sz="4" w:space="0" w:color="000000"/>
            </w:tcBorders>
            <w:shd w:val="clear" w:color="auto" w:fill="FBE4D5" w:themeFill="accent2" w:themeFillTint="33"/>
            <w:noWrap/>
            <w:vAlign w:val="bottom"/>
            <w:hideMark/>
          </w:tcPr>
          <w:p w14:paraId="30E5238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shd w:val="clear" w:color="auto" w:fill="FBE4D5" w:themeFill="accent2" w:themeFillTint="33"/>
            <w:noWrap/>
            <w:vAlign w:val="bottom"/>
            <w:hideMark/>
          </w:tcPr>
          <w:p w14:paraId="6191456A"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shd w:val="clear" w:color="auto" w:fill="FBE4D5" w:themeFill="accent2" w:themeFillTint="33"/>
            <w:noWrap/>
            <w:vAlign w:val="bottom"/>
            <w:hideMark/>
          </w:tcPr>
          <w:p w14:paraId="1D20DD02"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7EC6A9B2" w14:textId="77777777" w:rsidTr="00D60EDA">
        <w:trPr>
          <w:trHeight w:val="420"/>
        </w:trPr>
        <w:tc>
          <w:tcPr>
            <w:tcW w:w="1560" w:type="pct"/>
            <w:tcBorders>
              <w:top w:val="nil"/>
              <w:left w:val="single" w:sz="4" w:space="0" w:color="000000"/>
              <w:bottom w:val="single" w:sz="4" w:space="0" w:color="000000"/>
              <w:right w:val="single" w:sz="4" w:space="0" w:color="000000"/>
            </w:tcBorders>
            <w:vAlign w:val="center"/>
            <w:hideMark/>
          </w:tcPr>
          <w:p w14:paraId="6613EFE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Current Expenditure</w:t>
            </w:r>
          </w:p>
        </w:tc>
        <w:tc>
          <w:tcPr>
            <w:tcW w:w="556" w:type="pct"/>
            <w:tcBorders>
              <w:top w:val="nil"/>
              <w:left w:val="nil"/>
              <w:bottom w:val="single" w:sz="4" w:space="0" w:color="000000"/>
              <w:right w:val="single" w:sz="4" w:space="0" w:color="000000"/>
            </w:tcBorders>
            <w:noWrap/>
            <w:vAlign w:val="bottom"/>
            <w:hideMark/>
          </w:tcPr>
          <w:p w14:paraId="25E740B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311.37 </w:t>
            </w:r>
          </w:p>
        </w:tc>
        <w:tc>
          <w:tcPr>
            <w:tcW w:w="486" w:type="pct"/>
            <w:tcBorders>
              <w:top w:val="nil"/>
              <w:left w:val="nil"/>
              <w:bottom w:val="single" w:sz="4" w:space="0" w:color="000000"/>
              <w:right w:val="single" w:sz="4" w:space="0" w:color="000000"/>
            </w:tcBorders>
            <w:noWrap/>
            <w:vAlign w:val="bottom"/>
            <w:hideMark/>
          </w:tcPr>
          <w:p w14:paraId="33AA977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1,963.12 </w:t>
            </w:r>
          </w:p>
        </w:tc>
        <w:tc>
          <w:tcPr>
            <w:tcW w:w="486" w:type="pct"/>
            <w:tcBorders>
              <w:top w:val="nil"/>
              <w:left w:val="nil"/>
              <w:bottom w:val="single" w:sz="4" w:space="0" w:color="000000"/>
              <w:right w:val="single" w:sz="4" w:space="0" w:color="000000"/>
            </w:tcBorders>
            <w:noWrap/>
            <w:vAlign w:val="bottom"/>
            <w:hideMark/>
          </w:tcPr>
          <w:p w14:paraId="32820BD9"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2,223.11 </w:t>
            </w:r>
          </w:p>
        </w:tc>
        <w:tc>
          <w:tcPr>
            <w:tcW w:w="486" w:type="pct"/>
            <w:tcBorders>
              <w:top w:val="nil"/>
              <w:left w:val="nil"/>
              <w:bottom w:val="single" w:sz="4" w:space="0" w:color="000000"/>
              <w:right w:val="single" w:sz="4" w:space="0" w:color="000000"/>
            </w:tcBorders>
            <w:noWrap/>
            <w:vAlign w:val="bottom"/>
            <w:hideMark/>
          </w:tcPr>
          <w:p w14:paraId="420D463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2,412.97 </w:t>
            </w:r>
          </w:p>
        </w:tc>
        <w:tc>
          <w:tcPr>
            <w:tcW w:w="505" w:type="pct"/>
            <w:tcBorders>
              <w:top w:val="nil"/>
              <w:left w:val="nil"/>
              <w:bottom w:val="single" w:sz="4" w:space="0" w:color="000000"/>
              <w:right w:val="single" w:sz="4" w:space="0" w:color="000000"/>
            </w:tcBorders>
            <w:noWrap/>
            <w:vAlign w:val="bottom"/>
            <w:hideMark/>
          </w:tcPr>
          <w:p w14:paraId="124BA9A3"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7BB79D24"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4E14607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w:t>
            </w:r>
          </w:p>
        </w:tc>
      </w:tr>
      <w:tr w:rsidR="00D60EDA" w:rsidRPr="00D60EDA" w14:paraId="47860B8F"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26690F65"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Compensation to Employees</w:t>
            </w:r>
          </w:p>
        </w:tc>
        <w:tc>
          <w:tcPr>
            <w:tcW w:w="556" w:type="pct"/>
            <w:tcBorders>
              <w:top w:val="nil"/>
              <w:left w:val="nil"/>
              <w:bottom w:val="single" w:sz="4" w:space="0" w:color="000000"/>
              <w:right w:val="single" w:sz="4" w:space="0" w:color="000000"/>
            </w:tcBorders>
            <w:noWrap/>
            <w:vAlign w:val="bottom"/>
            <w:hideMark/>
          </w:tcPr>
          <w:p w14:paraId="278067B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158.31 </w:t>
            </w:r>
          </w:p>
        </w:tc>
        <w:tc>
          <w:tcPr>
            <w:tcW w:w="486" w:type="pct"/>
            <w:tcBorders>
              <w:top w:val="nil"/>
              <w:left w:val="nil"/>
              <w:bottom w:val="single" w:sz="4" w:space="0" w:color="000000"/>
              <w:right w:val="single" w:sz="4" w:space="0" w:color="000000"/>
            </w:tcBorders>
            <w:noWrap/>
            <w:vAlign w:val="bottom"/>
            <w:hideMark/>
          </w:tcPr>
          <w:p w14:paraId="0418938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233.57 </w:t>
            </w:r>
          </w:p>
        </w:tc>
        <w:tc>
          <w:tcPr>
            <w:tcW w:w="486" w:type="pct"/>
            <w:tcBorders>
              <w:top w:val="nil"/>
              <w:left w:val="nil"/>
              <w:bottom w:val="single" w:sz="4" w:space="0" w:color="000000"/>
              <w:right w:val="single" w:sz="4" w:space="0" w:color="000000"/>
            </w:tcBorders>
            <w:noWrap/>
            <w:vAlign w:val="bottom"/>
            <w:hideMark/>
          </w:tcPr>
          <w:p w14:paraId="3DE0820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240.58 </w:t>
            </w:r>
          </w:p>
        </w:tc>
        <w:tc>
          <w:tcPr>
            <w:tcW w:w="486" w:type="pct"/>
            <w:tcBorders>
              <w:top w:val="nil"/>
              <w:left w:val="nil"/>
              <w:bottom w:val="single" w:sz="4" w:space="0" w:color="000000"/>
              <w:right w:val="single" w:sz="4" w:space="0" w:color="000000"/>
            </w:tcBorders>
            <w:noWrap/>
            <w:vAlign w:val="bottom"/>
            <w:hideMark/>
          </w:tcPr>
          <w:p w14:paraId="68E9142B"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247.80 </w:t>
            </w:r>
          </w:p>
        </w:tc>
        <w:tc>
          <w:tcPr>
            <w:tcW w:w="505" w:type="pct"/>
            <w:tcBorders>
              <w:top w:val="nil"/>
              <w:left w:val="nil"/>
              <w:bottom w:val="single" w:sz="4" w:space="0" w:color="000000"/>
              <w:right w:val="single" w:sz="4" w:space="0" w:color="000000"/>
            </w:tcBorders>
            <w:noWrap/>
            <w:vAlign w:val="bottom"/>
            <w:hideMark/>
          </w:tcPr>
          <w:p w14:paraId="50B7965A"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2E0FE7A4"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33365C7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38A3151A"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7C764DFA"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Use of Goods and Services</w:t>
            </w:r>
          </w:p>
        </w:tc>
        <w:tc>
          <w:tcPr>
            <w:tcW w:w="556" w:type="pct"/>
            <w:tcBorders>
              <w:top w:val="nil"/>
              <w:left w:val="nil"/>
              <w:bottom w:val="single" w:sz="4" w:space="0" w:color="000000"/>
              <w:right w:val="single" w:sz="4" w:space="0" w:color="000000"/>
            </w:tcBorders>
            <w:noWrap/>
            <w:vAlign w:val="bottom"/>
            <w:hideMark/>
          </w:tcPr>
          <w:p w14:paraId="619A78A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146.95 </w:t>
            </w:r>
          </w:p>
        </w:tc>
        <w:tc>
          <w:tcPr>
            <w:tcW w:w="486" w:type="pct"/>
            <w:tcBorders>
              <w:top w:val="nil"/>
              <w:left w:val="nil"/>
              <w:bottom w:val="single" w:sz="4" w:space="0" w:color="000000"/>
              <w:right w:val="single" w:sz="4" w:space="0" w:color="000000"/>
            </w:tcBorders>
            <w:noWrap/>
            <w:vAlign w:val="bottom"/>
            <w:hideMark/>
          </w:tcPr>
          <w:p w14:paraId="7E12F920"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1,645.35 </w:t>
            </w:r>
          </w:p>
        </w:tc>
        <w:tc>
          <w:tcPr>
            <w:tcW w:w="486" w:type="pct"/>
            <w:tcBorders>
              <w:top w:val="nil"/>
              <w:left w:val="nil"/>
              <w:bottom w:val="single" w:sz="4" w:space="0" w:color="000000"/>
              <w:right w:val="single" w:sz="4" w:space="0" w:color="000000"/>
            </w:tcBorders>
            <w:noWrap/>
            <w:vAlign w:val="bottom"/>
            <w:hideMark/>
          </w:tcPr>
          <w:p w14:paraId="38EC40C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1,896.21 </w:t>
            </w:r>
          </w:p>
        </w:tc>
        <w:tc>
          <w:tcPr>
            <w:tcW w:w="486" w:type="pct"/>
            <w:tcBorders>
              <w:top w:val="nil"/>
              <w:left w:val="nil"/>
              <w:bottom w:val="single" w:sz="4" w:space="0" w:color="000000"/>
              <w:right w:val="single" w:sz="4" w:space="0" w:color="000000"/>
            </w:tcBorders>
            <w:noWrap/>
            <w:vAlign w:val="bottom"/>
            <w:hideMark/>
          </w:tcPr>
          <w:p w14:paraId="5A7CF6F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2,076.47 </w:t>
            </w:r>
          </w:p>
        </w:tc>
        <w:tc>
          <w:tcPr>
            <w:tcW w:w="505" w:type="pct"/>
            <w:tcBorders>
              <w:top w:val="nil"/>
              <w:left w:val="nil"/>
              <w:bottom w:val="single" w:sz="4" w:space="0" w:color="000000"/>
              <w:right w:val="single" w:sz="4" w:space="0" w:color="000000"/>
            </w:tcBorders>
            <w:noWrap/>
            <w:vAlign w:val="bottom"/>
            <w:hideMark/>
          </w:tcPr>
          <w:p w14:paraId="071B4D2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D6CA35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0BC250D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02B2BE12"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636D629B"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Grants and Other Transfers</w:t>
            </w:r>
          </w:p>
        </w:tc>
        <w:tc>
          <w:tcPr>
            <w:tcW w:w="556" w:type="pct"/>
            <w:tcBorders>
              <w:top w:val="nil"/>
              <w:left w:val="nil"/>
              <w:bottom w:val="single" w:sz="4" w:space="0" w:color="000000"/>
              <w:right w:val="single" w:sz="4" w:space="0" w:color="000000"/>
            </w:tcBorders>
            <w:noWrap/>
            <w:vAlign w:val="bottom"/>
            <w:hideMark/>
          </w:tcPr>
          <w:p w14:paraId="766CBE2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44C8DDC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68F1DB4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21775DB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7B53CEA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592D0429"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2F058B0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12E7BAE0"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1E32730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Recurrent</w:t>
            </w:r>
          </w:p>
        </w:tc>
        <w:tc>
          <w:tcPr>
            <w:tcW w:w="556" w:type="pct"/>
            <w:tcBorders>
              <w:top w:val="nil"/>
              <w:left w:val="nil"/>
              <w:bottom w:val="single" w:sz="4" w:space="0" w:color="000000"/>
              <w:right w:val="single" w:sz="4" w:space="0" w:color="000000"/>
            </w:tcBorders>
            <w:noWrap/>
            <w:vAlign w:val="bottom"/>
            <w:hideMark/>
          </w:tcPr>
          <w:p w14:paraId="1074DAF9"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6.11 </w:t>
            </w:r>
          </w:p>
        </w:tc>
        <w:tc>
          <w:tcPr>
            <w:tcW w:w="486" w:type="pct"/>
            <w:tcBorders>
              <w:top w:val="nil"/>
              <w:left w:val="nil"/>
              <w:bottom w:val="single" w:sz="4" w:space="0" w:color="000000"/>
              <w:right w:val="single" w:sz="4" w:space="0" w:color="000000"/>
            </w:tcBorders>
            <w:noWrap/>
            <w:vAlign w:val="bottom"/>
            <w:hideMark/>
          </w:tcPr>
          <w:p w14:paraId="6E0148B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84.20 </w:t>
            </w:r>
          </w:p>
        </w:tc>
        <w:tc>
          <w:tcPr>
            <w:tcW w:w="486" w:type="pct"/>
            <w:tcBorders>
              <w:top w:val="nil"/>
              <w:left w:val="nil"/>
              <w:bottom w:val="single" w:sz="4" w:space="0" w:color="000000"/>
              <w:right w:val="single" w:sz="4" w:space="0" w:color="000000"/>
            </w:tcBorders>
            <w:noWrap/>
            <w:vAlign w:val="bottom"/>
            <w:hideMark/>
          </w:tcPr>
          <w:p w14:paraId="42506309"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86.32 </w:t>
            </w:r>
          </w:p>
        </w:tc>
        <w:tc>
          <w:tcPr>
            <w:tcW w:w="486" w:type="pct"/>
            <w:tcBorders>
              <w:top w:val="nil"/>
              <w:left w:val="nil"/>
              <w:bottom w:val="single" w:sz="4" w:space="0" w:color="000000"/>
              <w:right w:val="single" w:sz="4" w:space="0" w:color="000000"/>
            </w:tcBorders>
            <w:noWrap/>
            <w:vAlign w:val="bottom"/>
            <w:hideMark/>
          </w:tcPr>
          <w:p w14:paraId="20F42B29"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88.70 </w:t>
            </w:r>
          </w:p>
        </w:tc>
        <w:tc>
          <w:tcPr>
            <w:tcW w:w="505" w:type="pct"/>
            <w:tcBorders>
              <w:top w:val="nil"/>
              <w:left w:val="nil"/>
              <w:bottom w:val="single" w:sz="4" w:space="0" w:color="000000"/>
              <w:right w:val="single" w:sz="4" w:space="0" w:color="000000"/>
            </w:tcBorders>
            <w:noWrap/>
            <w:vAlign w:val="bottom"/>
            <w:hideMark/>
          </w:tcPr>
          <w:p w14:paraId="52288408"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c>
          <w:tcPr>
            <w:tcW w:w="490" w:type="pct"/>
            <w:tcBorders>
              <w:top w:val="nil"/>
              <w:left w:val="nil"/>
              <w:bottom w:val="single" w:sz="4" w:space="0" w:color="000000"/>
              <w:right w:val="single" w:sz="4" w:space="0" w:color="000000"/>
            </w:tcBorders>
            <w:noWrap/>
            <w:vAlign w:val="bottom"/>
            <w:hideMark/>
          </w:tcPr>
          <w:p w14:paraId="775E135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c>
          <w:tcPr>
            <w:tcW w:w="430" w:type="pct"/>
            <w:tcBorders>
              <w:top w:val="nil"/>
              <w:left w:val="nil"/>
              <w:bottom w:val="single" w:sz="4" w:space="0" w:color="000000"/>
              <w:right w:val="single" w:sz="4" w:space="0" w:color="000000"/>
            </w:tcBorders>
            <w:noWrap/>
            <w:vAlign w:val="bottom"/>
            <w:hideMark/>
          </w:tcPr>
          <w:p w14:paraId="6F1850FC"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w:t>
            </w:r>
          </w:p>
        </w:tc>
      </w:tr>
      <w:tr w:rsidR="00D60EDA" w:rsidRPr="00D60EDA" w14:paraId="40FFBD75"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5EF8E96E"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Capital Expenditure</w:t>
            </w:r>
          </w:p>
        </w:tc>
        <w:tc>
          <w:tcPr>
            <w:tcW w:w="556" w:type="pct"/>
            <w:tcBorders>
              <w:top w:val="nil"/>
              <w:left w:val="nil"/>
              <w:bottom w:val="single" w:sz="4" w:space="0" w:color="000000"/>
              <w:right w:val="single" w:sz="4" w:space="0" w:color="000000"/>
            </w:tcBorders>
            <w:noWrap/>
            <w:vAlign w:val="bottom"/>
            <w:hideMark/>
          </w:tcPr>
          <w:p w14:paraId="0E201ACC"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00B0C4ED"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87F7026"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6BFE102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0CBFD12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5C68607"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1C10865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r w:rsidR="00D60EDA" w:rsidRPr="00D60EDA" w14:paraId="21F728E3"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2E140E44" w14:textId="41FCCC0F"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Acquisition of </w:t>
            </w:r>
            <w:ins w:id="74" w:author="new" w:date="2026-08-18T10:54:00Z">
              <w:r w:rsidR="00492E3B" w:rsidRPr="00D60EDA">
                <w:rPr>
                  <w:rFonts w:eastAsia="Times New Roman" w:cs="Times New Roman"/>
                  <w:color w:val="000000"/>
                  <w:sz w:val="22"/>
                  <w:lang w:val="en-US"/>
                </w:rPr>
                <w:t>Non-Financial</w:t>
              </w:r>
            </w:ins>
            <w:r w:rsidRPr="00D60EDA">
              <w:rPr>
                <w:rFonts w:eastAsia="Times New Roman" w:cs="Times New Roman"/>
                <w:color w:val="000000"/>
                <w:sz w:val="22"/>
                <w:lang w:val="en-US"/>
              </w:rPr>
              <w:t xml:space="preserve"> Assets</w:t>
            </w:r>
          </w:p>
        </w:tc>
        <w:tc>
          <w:tcPr>
            <w:tcW w:w="556" w:type="pct"/>
            <w:tcBorders>
              <w:top w:val="nil"/>
              <w:left w:val="nil"/>
              <w:bottom w:val="single" w:sz="4" w:space="0" w:color="000000"/>
              <w:right w:val="single" w:sz="4" w:space="0" w:color="000000"/>
            </w:tcBorders>
            <w:noWrap/>
            <w:vAlign w:val="bottom"/>
            <w:hideMark/>
          </w:tcPr>
          <w:p w14:paraId="52741B99"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4B538EB4"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5F966C3A"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28C2C8E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53A346D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39E0E9DD"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04789BA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577FD793"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21E84530"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Capital Transfers to Govt Agencies</w:t>
            </w:r>
          </w:p>
        </w:tc>
        <w:tc>
          <w:tcPr>
            <w:tcW w:w="556" w:type="pct"/>
            <w:tcBorders>
              <w:top w:val="nil"/>
              <w:left w:val="nil"/>
              <w:bottom w:val="single" w:sz="4" w:space="0" w:color="000000"/>
              <w:right w:val="single" w:sz="4" w:space="0" w:color="000000"/>
            </w:tcBorders>
            <w:noWrap/>
            <w:vAlign w:val="bottom"/>
            <w:hideMark/>
          </w:tcPr>
          <w:p w14:paraId="66B3092B"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7D73A271"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582BB180"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F455D6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431E2E4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77E3755F"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6C1AB43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313B8DEA" w14:textId="77777777" w:rsidTr="00D60EDA">
        <w:trPr>
          <w:trHeight w:val="420"/>
        </w:trPr>
        <w:tc>
          <w:tcPr>
            <w:tcW w:w="1560" w:type="pct"/>
            <w:tcBorders>
              <w:top w:val="nil"/>
              <w:left w:val="single" w:sz="4" w:space="0" w:color="000000"/>
              <w:bottom w:val="single" w:sz="4" w:space="0" w:color="000000"/>
              <w:right w:val="single" w:sz="4" w:space="0" w:color="000000"/>
            </w:tcBorders>
            <w:vAlign w:val="bottom"/>
            <w:hideMark/>
          </w:tcPr>
          <w:p w14:paraId="5E7E1484"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Other Development</w:t>
            </w:r>
          </w:p>
        </w:tc>
        <w:tc>
          <w:tcPr>
            <w:tcW w:w="556" w:type="pct"/>
            <w:tcBorders>
              <w:top w:val="nil"/>
              <w:left w:val="nil"/>
              <w:bottom w:val="single" w:sz="4" w:space="0" w:color="000000"/>
              <w:right w:val="single" w:sz="4" w:space="0" w:color="000000"/>
            </w:tcBorders>
            <w:noWrap/>
            <w:vAlign w:val="bottom"/>
            <w:hideMark/>
          </w:tcPr>
          <w:p w14:paraId="25E5FE4C"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03596422"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17631A83"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86" w:type="pct"/>
            <w:tcBorders>
              <w:top w:val="nil"/>
              <w:left w:val="nil"/>
              <w:bottom w:val="single" w:sz="4" w:space="0" w:color="000000"/>
              <w:right w:val="single" w:sz="4" w:space="0" w:color="000000"/>
            </w:tcBorders>
            <w:noWrap/>
            <w:vAlign w:val="bottom"/>
            <w:hideMark/>
          </w:tcPr>
          <w:p w14:paraId="4FFCC2DE"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505" w:type="pct"/>
            <w:tcBorders>
              <w:top w:val="nil"/>
              <w:left w:val="nil"/>
              <w:bottom w:val="single" w:sz="4" w:space="0" w:color="000000"/>
              <w:right w:val="single" w:sz="4" w:space="0" w:color="000000"/>
            </w:tcBorders>
            <w:noWrap/>
            <w:vAlign w:val="bottom"/>
            <w:hideMark/>
          </w:tcPr>
          <w:p w14:paraId="2ECCB01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90" w:type="pct"/>
            <w:tcBorders>
              <w:top w:val="nil"/>
              <w:left w:val="nil"/>
              <w:bottom w:val="single" w:sz="4" w:space="0" w:color="000000"/>
              <w:right w:val="single" w:sz="4" w:space="0" w:color="000000"/>
            </w:tcBorders>
            <w:noWrap/>
            <w:vAlign w:val="bottom"/>
            <w:hideMark/>
          </w:tcPr>
          <w:p w14:paraId="7D8C3C57"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c>
          <w:tcPr>
            <w:tcW w:w="430" w:type="pct"/>
            <w:tcBorders>
              <w:top w:val="nil"/>
              <w:left w:val="nil"/>
              <w:bottom w:val="single" w:sz="4" w:space="0" w:color="000000"/>
              <w:right w:val="single" w:sz="4" w:space="0" w:color="000000"/>
            </w:tcBorders>
            <w:noWrap/>
            <w:vAlign w:val="bottom"/>
            <w:hideMark/>
          </w:tcPr>
          <w:p w14:paraId="07F3DB95" w14:textId="77777777" w:rsidR="00D60EDA" w:rsidRPr="00D60EDA" w:rsidRDefault="00D60EDA" w:rsidP="00FA7FFB">
            <w:pPr>
              <w:spacing w:after="0" w:line="240" w:lineRule="auto"/>
              <w:rPr>
                <w:rFonts w:eastAsia="Times New Roman" w:cs="Times New Roman"/>
                <w:color w:val="000000"/>
                <w:sz w:val="22"/>
                <w:lang w:val="en-US"/>
              </w:rPr>
            </w:pPr>
            <w:r w:rsidRPr="00D60EDA">
              <w:rPr>
                <w:rFonts w:eastAsia="Times New Roman" w:cs="Times New Roman"/>
                <w:color w:val="000000"/>
                <w:sz w:val="22"/>
                <w:lang w:val="en-US"/>
              </w:rPr>
              <w:t xml:space="preserve">                           -   </w:t>
            </w:r>
          </w:p>
        </w:tc>
      </w:tr>
      <w:tr w:rsidR="00D60EDA" w:rsidRPr="00D60EDA" w14:paraId="508BDF9E" w14:textId="77777777" w:rsidTr="00D60EDA">
        <w:trPr>
          <w:trHeight w:val="420"/>
        </w:trPr>
        <w:tc>
          <w:tcPr>
            <w:tcW w:w="1560" w:type="pct"/>
            <w:tcBorders>
              <w:top w:val="nil"/>
              <w:left w:val="single" w:sz="4" w:space="0" w:color="000000"/>
              <w:bottom w:val="single" w:sz="4" w:space="0" w:color="000000"/>
              <w:right w:val="single" w:sz="4" w:space="0" w:color="000000"/>
            </w:tcBorders>
            <w:shd w:val="clear" w:color="auto" w:fill="FBE4D5" w:themeFill="accent2" w:themeFillTint="33"/>
            <w:vAlign w:val="bottom"/>
            <w:hideMark/>
          </w:tcPr>
          <w:p w14:paraId="54C018F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Total Vote</w:t>
            </w:r>
          </w:p>
        </w:tc>
        <w:tc>
          <w:tcPr>
            <w:tcW w:w="556" w:type="pct"/>
            <w:tcBorders>
              <w:top w:val="nil"/>
              <w:left w:val="nil"/>
              <w:bottom w:val="single" w:sz="4" w:space="0" w:color="000000"/>
              <w:right w:val="single" w:sz="4" w:space="0" w:color="000000"/>
            </w:tcBorders>
            <w:shd w:val="clear" w:color="auto" w:fill="FBE4D5" w:themeFill="accent2" w:themeFillTint="33"/>
            <w:noWrap/>
            <w:vAlign w:val="bottom"/>
            <w:hideMark/>
          </w:tcPr>
          <w:p w14:paraId="688B4041"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5,107.23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412CED1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32,915.89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7391096F"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25,032.96 </w:t>
            </w:r>
          </w:p>
        </w:tc>
        <w:tc>
          <w:tcPr>
            <w:tcW w:w="486" w:type="pct"/>
            <w:tcBorders>
              <w:top w:val="nil"/>
              <w:left w:val="nil"/>
              <w:bottom w:val="single" w:sz="4" w:space="0" w:color="000000"/>
              <w:right w:val="single" w:sz="4" w:space="0" w:color="000000"/>
            </w:tcBorders>
            <w:shd w:val="clear" w:color="auto" w:fill="FBE4D5" w:themeFill="accent2" w:themeFillTint="33"/>
            <w:noWrap/>
            <w:vAlign w:val="bottom"/>
            <w:hideMark/>
          </w:tcPr>
          <w:p w14:paraId="1E23E55B"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12,559.31 </w:t>
            </w:r>
          </w:p>
        </w:tc>
        <w:tc>
          <w:tcPr>
            <w:tcW w:w="505" w:type="pct"/>
            <w:tcBorders>
              <w:top w:val="nil"/>
              <w:left w:val="nil"/>
              <w:bottom w:val="single" w:sz="4" w:space="0" w:color="000000"/>
              <w:right w:val="single" w:sz="4" w:space="0" w:color="000000"/>
            </w:tcBorders>
            <w:shd w:val="clear" w:color="auto" w:fill="FBE4D5" w:themeFill="accent2" w:themeFillTint="33"/>
            <w:noWrap/>
            <w:vAlign w:val="bottom"/>
            <w:hideMark/>
          </w:tcPr>
          <w:p w14:paraId="62229B9D"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90" w:type="pct"/>
            <w:tcBorders>
              <w:top w:val="nil"/>
              <w:left w:val="nil"/>
              <w:bottom w:val="single" w:sz="4" w:space="0" w:color="000000"/>
              <w:right w:val="single" w:sz="4" w:space="0" w:color="000000"/>
            </w:tcBorders>
            <w:shd w:val="clear" w:color="auto" w:fill="FBE4D5" w:themeFill="accent2" w:themeFillTint="33"/>
            <w:noWrap/>
            <w:vAlign w:val="bottom"/>
            <w:hideMark/>
          </w:tcPr>
          <w:p w14:paraId="64B8C1C8"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c>
          <w:tcPr>
            <w:tcW w:w="430" w:type="pct"/>
            <w:tcBorders>
              <w:top w:val="nil"/>
              <w:left w:val="nil"/>
              <w:bottom w:val="single" w:sz="4" w:space="0" w:color="000000"/>
              <w:right w:val="single" w:sz="4" w:space="0" w:color="000000"/>
            </w:tcBorders>
            <w:shd w:val="clear" w:color="auto" w:fill="FBE4D5" w:themeFill="accent2" w:themeFillTint="33"/>
            <w:noWrap/>
            <w:vAlign w:val="bottom"/>
            <w:hideMark/>
          </w:tcPr>
          <w:p w14:paraId="1EEEF724" w14:textId="77777777" w:rsidR="00D60EDA" w:rsidRPr="00D60EDA" w:rsidRDefault="00D60EDA" w:rsidP="00FA7FFB">
            <w:pPr>
              <w:spacing w:after="0" w:line="240" w:lineRule="auto"/>
              <w:rPr>
                <w:rFonts w:eastAsia="Times New Roman" w:cs="Times New Roman"/>
                <w:b/>
                <w:bCs/>
                <w:color w:val="000000"/>
                <w:sz w:val="22"/>
                <w:lang w:val="en-US"/>
              </w:rPr>
            </w:pPr>
            <w:r w:rsidRPr="00D60EDA">
              <w:rPr>
                <w:rFonts w:eastAsia="Times New Roman" w:cs="Times New Roman"/>
                <w:b/>
                <w:bCs/>
                <w:color w:val="000000"/>
                <w:sz w:val="22"/>
                <w:lang w:val="en-US"/>
              </w:rPr>
              <w:t xml:space="preserve">                           -   </w:t>
            </w:r>
          </w:p>
        </w:tc>
      </w:tr>
    </w:tbl>
    <w:p w14:paraId="6D823DAC" w14:textId="77777777" w:rsidR="00770E7C" w:rsidRPr="00A60ABD" w:rsidRDefault="00770E7C" w:rsidP="00FA7FFB">
      <w:pPr>
        <w:rPr>
          <w:rFonts w:eastAsia="Times New Roman" w:cs="Times New Roman"/>
          <w:b/>
          <w:szCs w:val="24"/>
        </w:rPr>
      </w:pPr>
    </w:p>
    <w:p w14:paraId="17E34C9C" w14:textId="77777777" w:rsidR="00C815E1" w:rsidRDefault="00C815E1" w:rsidP="00FA7FFB">
      <w:pPr>
        <w:rPr>
          <w:rFonts w:eastAsia="Times New Roman" w:cs="Times New Roman"/>
          <w:b/>
          <w:szCs w:val="24"/>
        </w:rPr>
      </w:pPr>
    </w:p>
    <w:p w14:paraId="26A58D97" w14:textId="77777777" w:rsidR="00D60EDA" w:rsidRDefault="00D60EDA" w:rsidP="00FA7FFB">
      <w:pPr>
        <w:rPr>
          <w:rFonts w:eastAsia="Times New Roman" w:cs="Times New Roman"/>
          <w:b/>
          <w:szCs w:val="24"/>
        </w:rPr>
      </w:pPr>
    </w:p>
    <w:p w14:paraId="7CB4C26E" w14:textId="77777777" w:rsidR="00D60EDA" w:rsidRDefault="00D60EDA" w:rsidP="00FA7FFB">
      <w:pPr>
        <w:rPr>
          <w:rFonts w:eastAsia="Times New Roman" w:cs="Times New Roman"/>
          <w:b/>
          <w:szCs w:val="24"/>
        </w:rPr>
      </w:pPr>
    </w:p>
    <w:p w14:paraId="71405074" w14:textId="77777777" w:rsidR="00D60EDA" w:rsidRDefault="00D60EDA" w:rsidP="00FA7FFB">
      <w:pPr>
        <w:rPr>
          <w:rFonts w:eastAsia="Times New Roman" w:cs="Times New Roman"/>
          <w:b/>
          <w:szCs w:val="24"/>
        </w:rPr>
      </w:pPr>
    </w:p>
    <w:p w14:paraId="0A253AFF" w14:textId="77777777" w:rsidR="00D60EDA" w:rsidRDefault="00D60EDA" w:rsidP="00FA7FFB">
      <w:pPr>
        <w:rPr>
          <w:rFonts w:eastAsia="Times New Roman" w:cs="Times New Roman"/>
          <w:b/>
          <w:szCs w:val="24"/>
        </w:rPr>
      </w:pPr>
    </w:p>
    <w:p w14:paraId="4791B117" w14:textId="77777777" w:rsidR="00D60EDA" w:rsidRPr="00A60ABD" w:rsidRDefault="00D60EDA" w:rsidP="00FA7FFB">
      <w:pPr>
        <w:rPr>
          <w:rFonts w:eastAsia="Times New Roman" w:cs="Times New Roman"/>
          <w:b/>
          <w:szCs w:val="24"/>
        </w:rPr>
      </w:pPr>
    </w:p>
    <w:p w14:paraId="148CAC66" w14:textId="0B18BE58" w:rsidR="0021171E" w:rsidRPr="00A60ABD" w:rsidRDefault="00912547" w:rsidP="00FA7FFB">
      <w:pPr>
        <w:rPr>
          <w:rFonts w:eastAsia="Times New Roman" w:cs="Times New Roman"/>
          <w:b/>
          <w:szCs w:val="24"/>
          <w:lang w:val="en-US"/>
        </w:rPr>
      </w:pPr>
      <w:r w:rsidRPr="00A60ABD">
        <w:rPr>
          <w:rFonts w:eastAsia="Times New Roman" w:cs="Times New Roman"/>
          <w:b/>
          <w:szCs w:val="24"/>
        </w:rPr>
        <w:lastRenderedPageBreak/>
        <w:t>Table 3</w:t>
      </w:r>
      <w:r w:rsidRPr="00A60ABD">
        <w:rPr>
          <w:rFonts w:eastAsia="Times New Roman" w:cs="Times New Roman"/>
          <w:b/>
          <w:szCs w:val="24"/>
          <w:lang w:val="en-US"/>
        </w:rPr>
        <w:t>.8</w:t>
      </w:r>
      <w:r w:rsidRPr="00A60ABD">
        <w:rPr>
          <w:rFonts w:eastAsia="Times New Roman" w:cs="Times New Roman"/>
          <w:b/>
          <w:szCs w:val="24"/>
        </w:rPr>
        <w:t>: Analysis of Recurrent Resource Requirement vs. Allocation for SAGAs (Kshs. Million</w:t>
      </w:r>
      <w:r w:rsidRPr="00A60ABD">
        <w:rPr>
          <w:rFonts w:eastAsia="Times New Roman" w:cs="Times New Roman"/>
          <w:b/>
          <w:szCs w:val="24"/>
          <w:lang w:val="en-US"/>
        </w:rPr>
        <w:t>)</w:t>
      </w:r>
    </w:p>
    <w:p w14:paraId="0262B815" w14:textId="77777777" w:rsidR="0022471D" w:rsidRDefault="0022471D" w:rsidP="00FA7FFB">
      <w:pPr>
        <w:spacing w:after="200" w:line="276" w:lineRule="auto"/>
        <w:rPr>
          <w:rFonts w:eastAsia="Times New Roman" w:cs="Times New Roman"/>
          <w:szCs w:val="24"/>
        </w:rPr>
      </w:pPr>
    </w:p>
    <w:tbl>
      <w:tblPr>
        <w:tblW w:w="5000" w:type="pct"/>
        <w:tblLook w:val="04A0" w:firstRow="1" w:lastRow="0" w:firstColumn="1" w:lastColumn="0" w:noHBand="0" w:noVBand="1"/>
      </w:tblPr>
      <w:tblGrid>
        <w:gridCol w:w="3053"/>
        <w:gridCol w:w="1403"/>
        <w:gridCol w:w="1351"/>
        <w:gridCol w:w="1102"/>
        <w:gridCol w:w="1338"/>
        <w:gridCol w:w="1113"/>
        <w:gridCol w:w="1139"/>
        <w:gridCol w:w="1227"/>
        <w:gridCol w:w="1214"/>
      </w:tblGrid>
      <w:tr w:rsidR="00D60EDA" w:rsidRPr="00D60EDA" w14:paraId="6587E76C" w14:textId="77777777" w:rsidTr="00D60EDA">
        <w:trPr>
          <w:trHeight w:val="744"/>
        </w:trPr>
        <w:tc>
          <w:tcPr>
            <w:tcW w:w="1180" w:type="pct"/>
            <w:vMerge w:val="restart"/>
            <w:tcBorders>
              <w:top w:val="single" w:sz="8" w:space="0" w:color="000000"/>
              <w:left w:val="single" w:sz="8" w:space="0" w:color="000000"/>
              <w:bottom w:val="single" w:sz="8" w:space="0" w:color="000000"/>
              <w:right w:val="single" w:sz="8" w:space="0" w:color="000000"/>
            </w:tcBorders>
            <w:shd w:val="clear" w:color="BDD7EE" w:fill="BDD7EE"/>
            <w:vAlign w:val="center"/>
            <w:hideMark/>
          </w:tcPr>
          <w:p w14:paraId="0CED277A"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Economic Classification</w:t>
            </w:r>
          </w:p>
        </w:tc>
        <w:tc>
          <w:tcPr>
            <w:tcW w:w="542" w:type="pct"/>
            <w:tcBorders>
              <w:top w:val="nil"/>
              <w:left w:val="nil"/>
              <w:bottom w:val="single" w:sz="8" w:space="0" w:color="000000"/>
              <w:right w:val="single" w:sz="8" w:space="0" w:color="000000"/>
            </w:tcBorders>
            <w:shd w:val="clear" w:color="BDD7EE" w:fill="BDD7EE"/>
            <w:vAlign w:val="center"/>
            <w:hideMark/>
          </w:tcPr>
          <w:p w14:paraId="01102288"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Approved Estimates </w:t>
            </w:r>
          </w:p>
        </w:tc>
        <w:tc>
          <w:tcPr>
            <w:tcW w:w="1465" w:type="pct"/>
            <w:gridSpan w:val="3"/>
            <w:tcBorders>
              <w:top w:val="single" w:sz="8" w:space="0" w:color="000000"/>
              <w:left w:val="nil"/>
              <w:bottom w:val="single" w:sz="8" w:space="0" w:color="000000"/>
              <w:right w:val="single" w:sz="8" w:space="0" w:color="000000"/>
            </w:tcBorders>
            <w:shd w:val="clear" w:color="BDD7EE" w:fill="BDD7EE"/>
            <w:vAlign w:val="center"/>
            <w:hideMark/>
          </w:tcPr>
          <w:p w14:paraId="63095927"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Requirement </w:t>
            </w:r>
          </w:p>
        </w:tc>
        <w:tc>
          <w:tcPr>
            <w:tcW w:w="1344" w:type="pct"/>
            <w:gridSpan w:val="3"/>
            <w:tcBorders>
              <w:top w:val="single" w:sz="8" w:space="0" w:color="000000"/>
              <w:left w:val="nil"/>
              <w:bottom w:val="single" w:sz="8" w:space="0" w:color="000000"/>
              <w:right w:val="single" w:sz="8" w:space="0" w:color="000000"/>
            </w:tcBorders>
            <w:shd w:val="clear" w:color="BDD7EE" w:fill="BDD7EE"/>
            <w:vAlign w:val="center"/>
            <w:hideMark/>
          </w:tcPr>
          <w:p w14:paraId="78AE0B47"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Allocation</w:t>
            </w:r>
          </w:p>
        </w:tc>
        <w:tc>
          <w:tcPr>
            <w:tcW w:w="469" w:type="pct"/>
            <w:vMerge w:val="restart"/>
            <w:tcBorders>
              <w:top w:val="single" w:sz="8" w:space="0" w:color="000000"/>
              <w:left w:val="single" w:sz="8" w:space="0" w:color="000000"/>
              <w:bottom w:val="single" w:sz="8" w:space="0" w:color="000000"/>
              <w:right w:val="single" w:sz="8" w:space="0" w:color="000000"/>
            </w:tcBorders>
            <w:shd w:val="clear" w:color="BDD7EE" w:fill="BDD7EE"/>
            <w:vAlign w:val="center"/>
            <w:hideMark/>
          </w:tcPr>
          <w:p w14:paraId="47F38D7E"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Remarks</w:t>
            </w:r>
          </w:p>
        </w:tc>
      </w:tr>
      <w:tr w:rsidR="00D60EDA" w:rsidRPr="00D60EDA" w14:paraId="13855506" w14:textId="77777777" w:rsidTr="00D60EDA">
        <w:trPr>
          <w:trHeight w:val="324"/>
        </w:trPr>
        <w:tc>
          <w:tcPr>
            <w:tcW w:w="1180" w:type="pct"/>
            <w:vMerge/>
            <w:tcBorders>
              <w:top w:val="single" w:sz="8" w:space="0" w:color="000000"/>
              <w:left w:val="single" w:sz="8" w:space="0" w:color="000000"/>
              <w:bottom w:val="single" w:sz="8" w:space="0" w:color="000000"/>
              <w:right w:val="single" w:sz="8" w:space="0" w:color="000000"/>
            </w:tcBorders>
            <w:vAlign w:val="center"/>
            <w:hideMark/>
          </w:tcPr>
          <w:p w14:paraId="29C61378" w14:textId="77777777" w:rsidR="00D60EDA" w:rsidRPr="00D60EDA" w:rsidRDefault="00D60EDA" w:rsidP="00FA7FFB">
            <w:pPr>
              <w:spacing w:after="0" w:line="240" w:lineRule="auto"/>
              <w:rPr>
                <w:rFonts w:eastAsia="Times New Roman" w:cs="Times New Roman"/>
                <w:b/>
                <w:bCs/>
                <w:color w:val="000000"/>
                <w:szCs w:val="24"/>
                <w:lang w:val="en-US"/>
              </w:rPr>
            </w:pPr>
          </w:p>
        </w:tc>
        <w:tc>
          <w:tcPr>
            <w:tcW w:w="542" w:type="pct"/>
            <w:tcBorders>
              <w:top w:val="nil"/>
              <w:left w:val="nil"/>
              <w:bottom w:val="single" w:sz="8" w:space="0" w:color="000000"/>
              <w:right w:val="single" w:sz="8" w:space="0" w:color="000000"/>
            </w:tcBorders>
            <w:shd w:val="clear" w:color="BDD7EE" w:fill="BDD7EE"/>
            <w:vAlign w:val="center"/>
            <w:hideMark/>
          </w:tcPr>
          <w:p w14:paraId="2EE5B863"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2026/27 </w:t>
            </w:r>
          </w:p>
        </w:tc>
        <w:tc>
          <w:tcPr>
            <w:tcW w:w="522" w:type="pct"/>
            <w:tcBorders>
              <w:top w:val="nil"/>
              <w:left w:val="nil"/>
              <w:bottom w:val="single" w:sz="8" w:space="0" w:color="000000"/>
              <w:right w:val="single" w:sz="8" w:space="0" w:color="000000"/>
            </w:tcBorders>
            <w:shd w:val="clear" w:color="BDD7EE" w:fill="BDD7EE"/>
            <w:vAlign w:val="center"/>
            <w:hideMark/>
          </w:tcPr>
          <w:p w14:paraId="3DDF86FB"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2027/28 </w:t>
            </w:r>
          </w:p>
        </w:tc>
        <w:tc>
          <w:tcPr>
            <w:tcW w:w="426" w:type="pct"/>
            <w:tcBorders>
              <w:top w:val="nil"/>
              <w:left w:val="nil"/>
              <w:bottom w:val="single" w:sz="8" w:space="0" w:color="000000"/>
              <w:right w:val="single" w:sz="8" w:space="0" w:color="000000"/>
            </w:tcBorders>
            <w:shd w:val="clear" w:color="BDD7EE" w:fill="BDD7EE"/>
            <w:vAlign w:val="center"/>
            <w:hideMark/>
          </w:tcPr>
          <w:p w14:paraId="434A1CEE"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2028/29 </w:t>
            </w:r>
          </w:p>
        </w:tc>
        <w:tc>
          <w:tcPr>
            <w:tcW w:w="517" w:type="pct"/>
            <w:tcBorders>
              <w:top w:val="nil"/>
              <w:left w:val="nil"/>
              <w:bottom w:val="single" w:sz="8" w:space="0" w:color="000000"/>
              <w:right w:val="single" w:sz="8" w:space="0" w:color="000000"/>
            </w:tcBorders>
            <w:shd w:val="clear" w:color="BDD7EE" w:fill="BDD7EE"/>
            <w:vAlign w:val="center"/>
            <w:hideMark/>
          </w:tcPr>
          <w:p w14:paraId="0D44B6D2"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2029/30 </w:t>
            </w:r>
          </w:p>
        </w:tc>
        <w:tc>
          <w:tcPr>
            <w:tcW w:w="430" w:type="pct"/>
            <w:tcBorders>
              <w:top w:val="nil"/>
              <w:left w:val="nil"/>
              <w:bottom w:val="single" w:sz="8" w:space="0" w:color="000000"/>
              <w:right w:val="single" w:sz="8" w:space="0" w:color="000000"/>
            </w:tcBorders>
            <w:shd w:val="clear" w:color="BDD7EE" w:fill="BDD7EE"/>
            <w:vAlign w:val="center"/>
            <w:hideMark/>
          </w:tcPr>
          <w:p w14:paraId="20266065"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2027/28 </w:t>
            </w:r>
          </w:p>
        </w:tc>
        <w:tc>
          <w:tcPr>
            <w:tcW w:w="440" w:type="pct"/>
            <w:tcBorders>
              <w:top w:val="nil"/>
              <w:left w:val="nil"/>
              <w:bottom w:val="single" w:sz="8" w:space="0" w:color="000000"/>
              <w:right w:val="single" w:sz="8" w:space="0" w:color="000000"/>
            </w:tcBorders>
            <w:shd w:val="clear" w:color="BDD7EE" w:fill="BDD7EE"/>
            <w:vAlign w:val="center"/>
            <w:hideMark/>
          </w:tcPr>
          <w:p w14:paraId="7B4CCED1"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2028/29 </w:t>
            </w:r>
          </w:p>
        </w:tc>
        <w:tc>
          <w:tcPr>
            <w:tcW w:w="474" w:type="pct"/>
            <w:tcBorders>
              <w:top w:val="nil"/>
              <w:left w:val="nil"/>
              <w:bottom w:val="single" w:sz="8" w:space="0" w:color="000000"/>
              <w:right w:val="single" w:sz="8" w:space="0" w:color="000000"/>
            </w:tcBorders>
            <w:shd w:val="clear" w:color="BDD7EE" w:fill="BDD7EE"/>
            <w:vAlign w:val="center"/>
            <w:hideMark/>
          </w:tcPr>
          <w:p w14:paraId="4CA716BF" w14:textId="77777777" w:rsidR="00D60EDA" w:rsidRPr="00D60EDA" w:rsidRDefault="00D60EDA" w:rsidP="00FA7FFB">
            <w:pPr>
              <w:spacing w:after="0" w:line="240" w:lineRule="auto"/>
              <w:jc w:val="center"/>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2029/30 </w:t>
            </w:r>
          </w:p>
        </w:tc>
        <w:tc>
          <w:tcPr>
            <w:tcW w:w="469" w:type="pct"/>
            <w:vMerge/>
            <w:tcBorders>
              <w:top w:val="single" w:sz="8" w:space="0" w:color="000000"/>
              <w:left w:val="single" w:sz="8" w:space="0" w:color="000000"/>
              <w:bottom w:val="single" w:sz="8" w:space="0" w:color="000000"/>
              <w:right w:val="single" w:sz="8" w:space="0" w:color="000000"/>
            </w:tcBorders>
            <w:vAlign w:val="center"/>
            <w:hideMark/>
          </w:tcPr>
          <w:p w14:paraId="412069BD" w14:textId="77777777" w:rsidR="00D60EDA" w:rsidRPr="00D60EDA" w:rsidRDefault="00D60EDA" w:rsidP="00FA7FFB">
            <w:pPr>
              <w:spacing w:after="0" w:line="240" w:lineRule="auto"/>
              <w:rPr>
                <w:rFonts w:eastAsia="Times New Roman" w:cs="Times New Roman"/>
                <w:b/>
                <w:bCs/>
                <w:color w:val="000000"/>
                <w:szCs w:val="24"/>
                <w:lang w:val="en-US"/>
              </w:rPr>
            </w:pPr>
          </w:p>
        </w:tc>
      </w:tr>
      <w:tr w:rsidR="00D60EDA" w:rsidRPr="00D60EDA" w14:paraId="241A7B3D" w14:textId="77777777" w:rsidTr="00D60EDA">
        <w:trPr>
          <w:trHeight w:val="300"/>
        </w:trPr>
        <w:tc>
          <w:tcPr>
            <w:tcW w:w="5000" w:type="pct"/>
            <w:gridSpan w:val="9"/>
            <w:tcBorders>
              <w:top w:val="single" w:sz="8" w:space="0" w:color="000000"/>
              <w:left w:val="single" w:sz="8" w:space="0" w:color="000000"/>
              <w:bottom w:val="single" w:sz="8" w:space="0" w:color="000000"/>
              <w:right w:val="single" w:sz="8" w:space="0" w:color="000000"/>
            </w:tcBorders>
            <w:shd w:val="clear" w:color="000000" w:fill="F8CBAD"/>
            <w:vAlign w:val="center"/>
            <w:hideMark/>
          </w:tcPr>
          <w:p w14:paraId="7D1B8717" w14:textId="1F38EA12"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Kenya Investment Authority (</w:t>
            </w:r>
            <w:r w:rsidR="00FC1B9E">
              <w:rPr>
                <w:rFonts w:eastAsia="Times New Roman" w:cs="Times New Roman"/>
                <w:b/>
                <w:bCs/>
                <w:color w:val="000000"/>
                <w:szCs w:val="24"/>
                <w:lang w:val="en-US"/>
              </w:rPr>
              <w:t>INVEST KENYA</w:t>
            </w:r>
            <w:r w:rsidRPr="00D60EDA">
              <w:rPr>
                <w:rFonts w:eastAsia="Times New Roman" w:cs="Times New Roman"/>
                <w:b/>
                <w:bCs/>
                <w:color w:val="000000"/>
                <w:szCs w:val="24"/>
                <w:lang w:val="en-US"/>
              </w:rPr>
              <w:t>)</w:t>
            </w:r>
          </w:p>
        </w:tc>
      </w:tr>
      <w:tr w:rsidR="00D60EDA" w:rsidRPr="00D60EDA" w14:paraId="5986EF80"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26F68CA2"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Gross</w:t>
            </w:r>
          </w:p>
        </w:tc>
        <w:tc>
          <w:tcPr>
            <w:tcW w:w="542" w:type="pct"/>
            <w:tcBorders>
              <w:top w:val="nil"/>
              <w:left w:val="nil"/>
              <w:bottom w:val="single" w:sz="8" w:space="0" w:color="000000"/>
              <w:right w:val="single" w:sz="8" w:space="0" w:color="000000"/>
            </w:tcBorders>
            <w:vAlign w:val="center"/>
            <w:hideMark/>
          </w:tcPr>
          <w:p w14:paraId="5B7DE28A"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233.63 </w:t>
            </w:r>
          </w:p>
        </w:tc>
        <w:tc>
          <w:tcPr>
            <w:tcW w:w="522" w:type="pct"/>
            <w:tcBorders>
              <w:top w:val="nil"/>
              <w:left w:val="nil"/>
              <w:bottom w:val="single" w:sz="8" w:space="0" w:color="000000"/>
              <w:right w:val="single" w:sz="8" w:space="0" w:color="000000"/>
            </w:tcBorders>
            <w:vAlign w:val="center"/>
            <w:hideMark/>
          </w:tcPr>
          <w:p w14:paraId="0768B11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492.80 </w:t>
            </w:r>
          </w:p>
        </w:tc>
        <w:tc>
          <w:tcPr>
            <w:tcW w:w="426" w:type="pct"/>
            <w:tcBorders>
              <w:top w:val="nil"/>
              <w:left w:val="nil"/>
              <w:bottom w:val="single" w:sz="8" w:space="0" w:color="000000"/>
              <w:right w:val="single" w:sz="8" w:space="0" w:color="000000"/>
            </w:tcBorders>
            <w:vAlign w:val="center"/>
            <w:hideMark/>
          </w:tcPr>
          <w:p w14:paraId="565F4501"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517.00 </w:t>
            </w:r>
          </w:p>
        </w:tc>
        <w:tc>
          <w:tcPr>
            <w:tcW w:w="517" w:type="pct"/>
            <w:tcBorders>
              <w:top w:val="nil"/>
              <w:left w:val="nil"/>
              <w:bottom w:val="single" w:sz="8" w:space="0" w:color="000000"/>
              <w:right w:val="single" w:sz="8" w:space="0" w:color="000000"/>
            </w:tcBorders>
            <w:vAlign w:val="center"/>
            <w:hideMark/>
          </w:tcPr>
          <w:p w14:paraId="1FE71C4B"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520.00 </w:t>
            </w:r>
          </w:p>
        </w:tc>
        <w:tc>
          <w:tcPr>
            <w:tcW w:w="430" w:type="pct"/>
            <w:tcBorders>
              <w:top w:val="nil"/>
              <w:left w:val="nil"/>
              <w:bottom w:val="single" w:sz="8" w:space="0" w:color="000000"/>
              <w:right w:val="single" w:sz="8" w:space="0" w:color="000000"/>
            </w:tcBorders>
            <w:vAlign w:val="center"/>
            <w:hideMark/>
          </w:tcPr>
          <w:p w14:paraId="0035366D"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475AA86"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011B8FA1"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961D722"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r>
      <w:tr w:rsidR="00D60EDA" w:rsidRPr="00D60EDA" w14:paraId="234F42F5"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289EE93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AIA</w:t>
            </w:r>
          </w:p>
        </w:tc>
        <w:tc>
          <w:tcPr>
            <w:tcW w:w="542" w:type="pct"/>
            <w:tcBorders>
              <w:top w:val="nil"/>
              <w:left w:val="nil"/>
              <w:bottom w:val="single" w:sz="8" w:space="0" w:color="000000"/>
              <w:right w:val="single" w:sz="8" w:space="0" w:color="000000"/>
            </w:tcBorders>
            <w:vAlign w:val="center"/>
            <w:hideMark/>
          </w:tcPr>
          <w:p w14:paraId="7365EA4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2.00 </w:t>
            </w:r>
          </w:p>
        </w:tc>
        <w:tc>
          <w:tcPr>
            <w:tcW w:w="522" w:type="pct"/>
            <w:tcBorders>
              <w:top w:val="nil"/>
              <w:left w:val="nil"/>
              <w:bottom w:val="single" w:sz="8" w:space="0" w:color="000000"/>
              <w:right w:val="single" w:sz="8" w:space="0" w:color="000000"/>
            </w:tcBorders>
            <w:vAlign w:val="center"/>
            <w:hideMark/>
          </w:tcPr>
          <w:p w14:paraId="27DA677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2.00 </w:t>
            </w:r>
          </w:p>
        </w:tc>
        <w:tc>
          <w:tcPr>
            <w:tcW w:w="426" w:type="pct"/>
            <w:tcBorders>
              <w:top w:val="nil"/>
              <w:left w:val="nil"/>
              <w:bottom w:val="single" w:sz="8" w:space="0" w:color="000000"/>
              <w:right w:val="single" w:sz="8" w:space="0" w:color="000000"/>
            </w:tcBorders>
            <w:vAlign w:val="center"/>
            <w:hideMark/>
          </w:tcPr>
          <w:p w14:paraId="00BFEB7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2.00 </w:t>
            </w:r>
          </w:p>
        </w:tc>
        <w:tc>
          <w:tcPr>
            <w:tcW w:w="517" w:type="pct"/>
            <w:tcBorders>
              <w:top w:val="nil"/>
              <w:left w:val="nil"/>
              <w:bottom w:val="single" w:sz="8" w:space="0" w:color="000000"/>
              <w:right w:val="single" w:sz="8" w:space="0" w:color="000000"/>
            </w:tcBorders>
            <w:vAlign w:val="center"/>
            <w:hideMark/>
          </w:tcPr>
          <w:p w14:paraId="5DB906A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2.00 </w:t>
            </w:r>
          </w:p>
        </w:tc>
        <w:tc>
          <w:tcPr>
            <w:tcW w:w="430" w:type="pct"/>
            <w:tcBorders>
              <w:top w:val="nil"/>
              <w:left w:val="nil"/>
              <w:bottom w:val="single" w:sz="8" w:space="0" w:color="000000"/>
              <w:right w:val="single" w:sz="8" w:space="0" w:color="000000"/>
            </w:tcBorders>
            <w:vAlign w:val="center"/>
            <w:hideMark/>
          </w:tcPr>
          <w:p w14:paraId="1E41070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3FB6FB4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9D35A1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6C34092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66BADE44"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32C8702B"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NET</w:t>
            </w:r>
          </w:p>
        </w:tc>
        <w:tc>
          <w:tcPr>
            <w:tcW w:w="542" w:type="pct"/>
            <w:tcBorders>
              <w:top w:val="nil"/>
              <w:left w:val="nil"/>
              <w:bottom w:val="single" w:sz="8" w:space="0" w:color="000000"/>
              <w:right w:val="single" w:sz="8" w:space="0" w:color="000000"/>
            </w:tcBorders>
            <w:vAlign w:val="center"/>
            <w:hideMark/>
          </w:tcPr>
          <w:p w14:paraId="4E84002E"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231.63 </w:t>
            </w:r>
          </w:p>
        </w:tc>
        <w:tc>
          <w:tcPr>
            <w:tcW w:w="522" w:type="pct"/>
            <w:tcBorders>
              <w:top w:val="nil"/>
              <w:left w:val="nil"/>
              <w:bottom w:val="single" w:sz="8" w:space="0" w:color="000000"/>
              <w:right w:val="single" w:sz="8" w:space="0" w:color="000000"/>
            </w:tcBorders>
            <w:vAlign w:val="center"/>
            <w:hideMark/>
          </w:tcPr>
          <w:p w14:paraId="3907C764"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490.80 </w:t>
            </w:r>
          </w:p>
        </w:tc>
        <w:tc>
          <w:tcPr>
            <w:tcW w:w="426" w:type="pct"/>
            <w:tcBorders>
              <w:top w:val="nil"/>
              <w:left w:val="nil"/>
              <w:bottom w:val="single" w:sz="8" w:space="0" w:color="000000"/>
              <w:right w:val="single" w:sz="8" w:space="0" w:color="000000"/>
            </w:tcBorders>
            <w:vAlign w:val="center"/>
            <w:hideMark/>
          </w:tcPr>
          <w:p w14:paraId="7A7929A1"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515.00 </w:t>
            </w:r>
          </w:p>
        </w:tc>
        <w:tc>
          <w:tcPr>
            <w:tcW w:w="517" w:type="pct"/>
            <w:tcBorders>
              <w:top w:val="nil"/>
              <w:left w:val="nil"/>
              <w:bottom w:val="single" w:sz="8" w:space="0" w:color="000000"/>
              <w:right w:val="single" w:sz="8" w:space="0" w:color="000000"/>
            </w:tcBorders>
            <w:vAlign w:val="center"/>
            <w:hideMark/>
          </w:tcPr>
          <w:p w14:paraId="153F11AF"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518.00 </w:t>
            </w:r>
          </w:p>
        </w:tc>
        <w:tc>
          <w:tcPr>
            <w:tcW w:w="430" w:type="pct"/>
            <w:tcBorders>
              <w:top w:val="nil"/>
              <w:left w:val="nil"/>
              <w:bottom w:val="single" w:sz="8" w:space="0" w:color="000000"/>
              <w:right w:val="single" w:sz="8" w:space="0" w:color="000000"/>
            </w:tcBorders>
            <w:vAlign w:val="center"/>
            <w:hideMark/>
          </w:tcPr>
          <w:p w14:paraId="2F96145B"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2B97C03A"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77B62A63"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2285167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5907E5D"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29EDC227"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Compensation of employees</w:t>
            </w:r>
          </w:p>
        </w:tc>
        <w:tc>
          <w:tcPr>
            <w:tcW w:w="542" w:type="pct"/>
            <w:tcBorders>
              <w:top w:val="nil"/>
              <w:left w:val="nil"/>
              <w:bottom w:val="single" w:sz="8" w:space="0" w:color="000000"/>
              <w:right w:val="single" w:sz="8" w:space="0" w:color="000000"/>
            </w:tcBorders>
            <w:vAlign w:val="center"/>
            <w:hideMark/>
          </w:tcPr>
          <w:p w14:paraId="213E17C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176.20 </w:t>
            </w:r>
          </w:p>
        </w:tc>
        <w:tc>
          <w:tcPr>
            <w:tcW w:w="522" w:type="pct"/>
            <w:tcBorders>
              <w:top w:val="nil"/>
              <w:left w:val="nil"/>
              <w:bottom w:val="single" w:sz="8" w:space="0" w:color="000000"/>
              <w:right w:val="single" w:sz="8" w:space="0" w:color="000000"/>
            </w:tcBorders>
            <w:vAlign w:val="center"/>
            <w:hideMark/>
          </w:tcPr>
          <w:p w14:paraId="6622FD5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235.00 </w:t>
            </w:r>
          </w:p>
        </w:tc>
        <w:tc>
          <w:tcPr>
            <w:tcW w:w="426" w:type="pct"/>
            <w:tcBorders>
              <w:top w:val="nil"/>
              <w:left w:val="nil"/>
              <w:bottom w:val="single" w:sz="8" w:space="0" w:color="000000"/>
              <w:right w:val="single" w:sz="8" w:space="0" w:color="000000"/>
            </w:tcBorders>
            <w:vAlign w:val="center"/>
            <w:hideMark/>
          </w:tcPr>
          <w:p w14:paraId="675CE5F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240.00 </w:t>
            </w:r>
          </w:p>
        </w:tc>
        <w:tc>
          <w:tcPr>
            <w:tcW w:w="517" w:type="pct"/>
            <w:tcBorders>
              <w:top w:val="nil"/>
              <w:left w:val="nil"/>
              <w:bottom w:val="single" w:sz="8" w:space="0" w:color="000000"/>
              <w:right w:val="single" w:sz="8" w:space="0" w:color="000000"/>
            </w:tcBorders>
            <w:vAlign w:val="center"/>
            <w:hideMark/>
          </w:tcPr>
          <w:p w14:paraId="71EF10E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240.00 </w:t>
            </w:r>
          </w:p>
        </w:tc>
        <w:tc>
          <w:tcPr>
            <w:tcW w:w="430" w:type="pct"/>
            <w:tcBorders>
              <w:top w:val="nil"/>
              <w:left w:val="nil"/>
              <w:bottom w:val="single" w:sz="8" w:space="0" w:color="000000"/>
              <w:right w:val="single" w:sz="8" w:space="0" w:color="000000"/>
            </w:tcBorders>
            <w:vAlign w:val="center"/>
            <w:hideMark/>
          </w:tcPr>
          <w:p w14:paraId="7B67E4B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BBD9A3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13D12AB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5A5F5018"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8C7AAC2"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34C80DD"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Other Recurrent</w:t>
            </w:r>
          </w:p>
        </w:tc>
        <w:tc>
          <w:tcPr>
            <w:tcW w:w="542" w:type="pct"/>
            <w:tcBorders>
              <w:top w:val="nil"/>
              <w:left w:val="nil"/>
              <w:bottom w:val="single" w:sz="8" w:space="0" w:color="000000"/>
              <w:right w:val="single" w:sz="8" w:space="0" w:color="000000"/>
            </w:tcBorders>
            <w:vAlign w:val="center"/>
            <w:hideMark/>
          </w:tcPr>
          <w:p w14:paraId="08F8784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57.43 </w:t>
            </w:r>
          </w:p>
        </w:tc>
        <w:tc>
          <w:tcPr>
            <w:tcW w:w="522" w:type="pct"/>
            <w:tcBorders>
              <w:top w:val="nil"/>
              <w:left w:val="nil"/>
              <w:bottom w:val="single" w:sz="8" w:space="0" w:color="000000"/>
              <w:right w:val="single" w:sz="8" w:space="0" w:color="000000"/>
            </w:tcBorders>
            <w:vAlign w:val="center"/>
            <w:hideMark/>
          </w:tcPr>
          <w:p w14:paraId="3F2AF50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257.80 </w:t>
            </w:r>
          </w:p>
        </w:tc>
        <w:tc>
          <w:tcPr>
            <w:tcW w:w="426" w:type="pct"/>
            <w:tcBorders>
              <w:top w:val="nil"/>
              <w:left w:val="nil"/>
              <w:bottom w:val="single" w:sz="8" w:space="0" w:color="000000"/>
              <w:right w:val="single" w:sz="8" w:space="0" w:color="000000"/>
            </w:tcBorders>
            <w:vAlign w:val="center"/>
            <w:hideMark/>
          </w:tcPr>
          <w:p w14:paraId="6E0751C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277.00 </w:t>
            </w:r>
          </w:p>
        </w:tc>
        <w:tc>
          <w:tcPr>
            <w:tcW w:w="517" w:type="pct"/>
            <w:tcBorders>
              <w:top w:val="nil"/>
              <w:left w:val="nil"/>
              <w:bottom w:val="single" w:sz="8" w:space="0" w:color="000000"/>
              <w:right w:val="single" w:sz="8" w:space="0" w:color="000000"/>
            </w:tcBorders>
            <w:vAlign w:val="center"/>
            <w:hideMark/>
          </w:tcPr>
          <w:p w14:paraId="29D934A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280.00 </w:t>
            </w:r>
          </w:p>
        </w:tc>
        <w:tc>
          <w:tcPr>
            <w:tcW w:w="430" w:type="pct"/>
            <w:tcBorders>
              <w:top w:val="nil"/>
              <w:left w:val="nil"/>
              <w:bottom w:val="single" w:sz="8" w:space="0" w:color="000000"/>
              <w:right w:val="single" w:sz="8" w:space="0" w:color="000000"/>
            </w:tcBorders>
            <w:vAlign w:val="center"/>
            <w:hideMark/>
          </w:tcPr>
          <w:p w14:paraId="0CC4EFB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7A2CF02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2907177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01BE25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173A3E1"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3EEE84F5"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Of which</w:t>
            </w:r>
          </w:p>
        </w:tc>
        <w:tc>
          <w:tcPr>
            <w:tcW w:w="542" w:type="pct"/>
            <w:tcBorders>
              <w:top w:val="nil"/>
              <w:left w:val="nil"/>
              <w:bottom w:val="single" w:sz="8" w:space="0" w:color="000000"/>
              <w:right w:val="single" w:sz="8" w:space="0" w:color="000000"/>
            </w:tcBorders>
            <w:vAlign w:val="center"/>
            <w:hideMark/>
          </w:tcPr>
          <w:p w14:paraId="5F6F727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187E3D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653BFB4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4922D22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57E48DA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761A88E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73029B7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46143CF7"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87B0141"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C62A18B"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 xml:space="preserve">Insurance </w:t>
            </w:r>
          </w:p>
        </w:tc>
        <w:tc>
          <w:tcPr>
            <w:tcW w:w="542" w:type="pct"/>
            <w:tcBorders>
              <w:top w:val="nil"/>
              <w:left w:val="nil"/>
              <w:bottom w:val="single" w:sz="8" w:space="0" w:color="000000"/>
              <w:right w:val="single" w:sz="8" w:space="0" w:color="000000"/>
            </w:tcBorders>
            <w:vAlign w:val="center"/>
            <w:hideMark/>
          </w:tcPr>
          <w:p w14:paraId="0EDC0AD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3.00 </w:t>
            </w:r>
          </w:p>
        </w:tc>
        <w:tc>
          <w:tcPr>
            <w:tcW w:w="522" w:type="pct"/>
            <w:tcBorders>
              <w:top w:val="nil"/>
              <w:left w:val="nil"/>
              <w:bottom w:val="single" w:sz="8" w:space="0" w:color="000000"/>
              <w:right w:val="single" w:sz="8" w:space="0" w:color="000000"/>
            </w:tcBorders>
            <w:vAlign w:val="center"/>
            <w:hideMark/>
          </w:tcPr>
          <w:p w14:paraId="2A97CC0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5.00 </w:t>
            </w:r>
          </w:p>
        </w:tc>
        <w:tc>
          <w:tcPr>
            <w:tcW w:w="426" w:type="pct"/>
            <w:tcBorders>
              <w:top w:val="nil"/>
              <w:left w:val="nil"/>
              <w:bottom w:val="single" w:sz="8" w:space="0" w:color="000000"/>
              <w:right w:val="single" w:sz="8" w:space="0" w:color="000000"/>
            </w:tcBorders>
            <w:vAlign w:val="center"/>
            <w:hideMark/>
          </w:tcPr>
          <w:p w14:paraId="1C7B8CD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8.00 </w:t>
            </w:r>
          </w:p>
        </w:tc>
        <w:tc>
          <w:tcPr>
            <w:tcW w:w="517" w:type="pct"/>
            <w:tcBorders>
              <w:top w:val="nil"/>
              <w:left w:val="nil"/>
              <w:bottom w:val="single" w:sz="8" w:space="0" w:color="000000"/>
              <w:right w:val="single" w:sz="8" w:space="0" w:color="000000"/>
            </w:tcBorders>
            <w:vAlign w:val="center"/>
            <w:hideMark/>
          </w:tcPr>
          <w:p w14:paraId="4AD74C4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8.00 </w:t>
            </w:r>
          </w:p>
        </w:tc>
        <w:tc>
          <w:tcPr>
            <w:tcW w:w="430" w:type="pct"/>
            <w:tcBorders>
              <w:top w:val="nil"/>
              <w:left w:val="nil"/>
              <w:bottom w:val="single" w:sz="8" w:space="0" w:color="000000"/>
              <w:right w:val="single" w:sz="8" w:space="0" w:color="000000"/>
            </w:tcBorders>
            <w:vAlign w:val="center"/>
            <w:hideMark/>
          </w:tcPr>
          <w:p w14:paraId="40962BC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C19CE3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509609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33CC1CD6"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034CA1F"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1EBE757"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Utilities</w:t>
            </w:r>
          </w:p>
        </w:tc>
        <w:tc>
          <w:tcPr>
            <w:tcW w:w="542" w:type="pct"/>
            <w:tcBorders>
              <w:top w:val="nil"/>
              <w:left w:val="nil"/>
              <w:bottom w:val="single" w:sz="8" w:space="0" w:color="000000"/>
              <w:right w:val="single" w:sz="8" w:space="0" w:color="000000"/>
            </w:tcBorders>
            <w:vAlign w:val="center"/>
            <w:hideMark/>
          </w:tcPr>
          <w:p w14:paraId="3216CE7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1.00 </w:t>
            </w:r>
          </w:p>
        </w:tc>
        <w:tc>
          <w:tcPr>
            <w:tcW w:w="522" w:type="pct"/>
            <w:tcBorders>
              <w:top w:val="nil"/>
              <w:left w:val="nil"/>
              <w:bottom w:val="single" w:sz="8" w:space="0" w:color="000000"/>
              <w:right w:val="single" w:sz="8" w:space="0" w:color="000000"/>
            </w:tcBorders>
            <w:vAlign w:val="center"/>
            <w:hideMark/>
          </w:tcPr>
          <w:p w14:paraId="2FFABD1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3.00 </w:t>
            </w:r>
          </w:p>
        </w:tc>
        <w:tc>
          <w:tcPr>
            <w:tcW w:w="426" w:type="pct"/>
            <w:tcBorders>
              <w:top w:val="nil"/>
              <w:left w:val="nil"/>
              <w:bottom w:val="single" w:sz="8" w:space="0" w:color="000000"/>
              <w:right w:val="single" w:sz="8" w:space="0" w:color="000000"/>
            </w:tcBorders>
            <w:vAlign w:val="center"/>
            <w:hideMark/>
          </w:tcPr>
          <w:p w14:paraId="4134CE6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4.00 </w:t>
            </w:r>
          </w:p>
        </w:tc>
        <w:tc>
          <w:tcPr>
            <w:tcW w:w="517" w:type="pct"/>
            <w:tcBorders>
              <w:top w:val="nil"/>
              <w:left w:val="nil"/>
              <w:bottom w:val="single" w:sz="8" w:space="0" w:color="000000"/>
              <w:right w:val="single" w:sz="8" w:space="0" w:color="000000"/>
            </w:tcBorders>
            <w:vAlign w:val="center"/>
            <w:hideMark/>
          </w:tcPr>
          <w:p w14:paraId="21DE53D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5.00 </w:t>
            </w:r>
          </w:p>
        </w:tc>
        <w:tc>
          <w:tcPr>
            <w:tcW w:w="430" w:type="pct"/>
            <w:tcBorders>
              <w:top w:val="nil"/>
              <w:left w:val="nil"/>
              <w:bottom w:val="single" w:sz="8" w:space="0" w:color="000000"/>
              <w:right w:val="single" w:sz="8" w:space="0" w:color="000000"/>
            </w:tcBorders>
            <w:vAlign w:val="center"/>
            <w:hideMark/>
          </w:tcPr>
          <w:p w14:paraId="6942B7C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3F90CC8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3103D16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7A844AC1"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8218B15"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443AD26A"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Rent</w:t>
            </w:r>
          </w:p>
        </w:tc>
        <w:tc>
          <w:tcPr>
            <w:tcW w:w="542" w:type="pct"/>
            <w:tcBorders>
              <w:top w:val="nil"/>
              <w:left w:val="nil"/>
              <w:bottom w:val="single" w:sz="8" w:space="0" w:color="000000"/>
              <w:right w:val="single" w:sz="8" w:space="0" w:color="000000"/>
            </w:tcBorders>
            <w:vAlign w:val="center"/>
            <w:hideMark/>
          </w:tcPr>
          <w:p w14:paraId="1FA70D7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48.00 </w:t>
            </w:r>
          </w:p>
        </w:tc>
        <w:tc>
          <w:tcPr>
            <w:tcW w:w="522" w:type="pct"/>
            <w:tcBorders>
              <w:top w:val="nil"/>
              <w:left w:val="nil"/>
              <w:bottom w:val="single" w:sz="8" w:space="0" w:color="000000"/>
              <w:right w:val="single" w:sz="8" w:space="0" w:color="000000"/>
            </w:tcBorders>
            <w:vAlign w:val="center"/>
            <w:hideMark/>
          </w:tcPr>
          <w:p w14:paraId="66BC69B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58.00 </w:t>
            </w:r>
          </w:p>
        </w:tc>
        <w:tc>
          <w:tcPr>
            <w:tcW w:w="426" w:type="pct"/>
            <w:tcBorders>
              <w:top w:val="nil"/>
              <w:left w:val="nil"/>
              <w:bottom w:val="single" w:sz="8" w:space="0" w:color="000000"/>
              <w:right w:val="single" w:sz="8" w:space="0" w:color="000000"/>
            </w:tcBorders>
            <w:vAlign w:val="center"/>
            <w:hideMark/>
          </w:tcPr>
          <w:p w14:paraId="6530895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60.00 </w:t>
            </w:r>
          </w:p>
        </w:tc>
        <w:tc>
          <w:tcPr>
            <w:tcW w:w="517" w:type="pct"/>
            <w:tcBorders>
              <w:top w:val="nil"/>
              <w:left w:val="nil"/>
              <w:bottom w:val="single" w:sz="8" w:space="0" w:color="000000"/>
              <w:right w:val="single" w:sz="8" w:space="0" w:color="000000"/>
            </w:tcBorders>
            <w:vAlign w:val="center"/>
            <w:hideMark/>
          </w:tcPr>
          <w:p w14:paraId="1212A69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60.00 </w:t>
            </w:r>
          </w:p>
        </w:tc>
        <w:tc>
          <w:tcPr>
            <w:tcW w:w="430" w:type="pct"/>
            <w:tcBorders>
              <w:top w:val="nil"/>
              <w:left w:val="nil"/>
              <w:bottom w:val="single" w:sz="8" w:space="0" w:color="000000"/>
              <w:right w:val="single" w:sz="8" w:space="0" w:color="000000"/>
            </w:tcBorders>
            <w:vAlign w:val="center"/>
            <w:hideMark/>
          </w:tcPr>
          <w:p w14:paraId="708E386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B17058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5D3B45A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45ED3546"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7F803BE"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79E1777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International Organization</w:t>
            </w:r>
          </w:p>
        </w:tc>
        <w:tc>
          <w:tcPr>
            <w:tcW w:w="542" w:type="pct"/>
            <w:tcBorders>
              <w:top w:val="nil"/>
              <w:left w:val="nil"/>
              <w:bottom w:val="single" w:sz="8" w:space="0" w:color="000000"/>
              <w:right w:val="single" w:sz="8" w:space="0" w:color="000000"/>
            </w:tcBorders>
            <w:vAlign w:val="center"/>
            <w:hideMark/>
          </w:tcPr>
          <w:p w14:paraId="59B23F4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2632F95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5.50 </w:t>
            </w:r>
          </w:p>
        </w:tc>
        <w:tc>
          <w:tcPr>
            <w:tcW w:w="426" w:type="pct"/>
            <w:tcBorders>
              <w:top w:val="nil"/>
              <w:left w:val="nil"/>
              <w:bottom w:val="single" w:sz="8" w:space="0" w:color="000000"/>
              <w:right w:val="single" w:sz="8" w:space="0" w:color="000000"/>
            </w:tcBorders>
            <w:vAlign w:val="center"/>
            <w:hideMark/>
          </w:tcPr>
          <w:p w14:paraId="0C9430F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6.50 </w:t>
            </w:r>
          </w:p>
        </w:tc>
        <w:tc>
          <w:tcPr>
            <w:tcW w:w="517" w:type="pct"/>
            <w:tcBorders>
              <w:top w:val="nil"/>
              <w:left w:val="nil"/>
              <w:bottom w:val="single" w:sz="8" w:space="0" w:color="000000"/>
              <w:right w:val="single" w:sz="8" w:space="0" w:color="000000"/>
            </w:tcBorders>
            <w:vAlign w:val="center"/>
            <w:hideMark/>
          </w:tcPr>
          <w:p w14:paraId="2C27033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6.50 </w:t>
            </w:r>
          </w:p>
        </w:tc>
        <w:tc>
          <w:tcPr>
            <w:tcW w:w="430" w:type="pct"/>
            <w:tcBorders>
              <w:top w:val="nil"/>
              <w:left w:val="nil"/>
              <w:bottom w:val="single" w:sz="8" w:space="0" w:color="000000"/>
              <w:right w:val="single" w:sz="8" w:space="0" w:color="000000"/>
            </w:tcBorders>
            <w:vAlign w:val="center"/>
            <w:hideMark/>
          </w:tcPr>
          <w:p w14:paraId="6FB42C0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6E08EAF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72B066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78A0B2CB"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60DC181C" w14:textId="77777777" w:rsidTr="00D60EDA">
        <w:trPr>
          <w:trHeight w:val="324"/>
        </w:trPr>
        <w:tc>
          <w:tcPr>
            <w:tcW w:w="1180" w:type="pct"/>
            <w:tcBorders>
              <w:top w:val="nil"/>
              <w:left w:val="single" w:sz="8" w:space="0" w:color="000000"/>
              <w:bottom w:val="single" w:sz="4" w:space="0" w:color="auto"/>
              <w:right w:val="single" w:sz="8" w:space="0" w:color="000000"/>
            </w:tcBorders>
            <w:vAlign w:val="center"/>
            <w:hideMark/>
          </w:tcPr>
          <w:p w14:paraId="10B45C61"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to Professional Bodies</w:t>
            </w:r>
          </w:p>
        </w:tc>
        <w:tc>
          <w:tcPr>
            <w:tcW w:w="542" w:type="pct"/>
            <w:tcBorders>
              <w:top w:val="nil"/>
              <w:left w:val="nil"/>
              <w:bottom w:val="single" w:sz="4" w:space="0" w:color="auto"/>
              <w:right w:val="single" w:sz="8" w:space="0" w:color="000000"/>
            </w:tcBorders>
            <w:vAlign w:val="center"/>
            <w:hideMark/>
          </w:tcPr>
          <w:p w14:paraId="7248AC3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4" w:space="0" w:color="auto"/>
              <w:right w:val="single" w:sz="8" w:space="0" w:color="000000"/>
            </w:tcBorders>
            <w:vAlign w:val="center"/>
            <w:hideMark/>
          </w:tcPr>
          <w:p w14:paraId="6904601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4" w:space="0" w:color="auto"/>
              <w:right w:val="single" w:sz="8" w:space="0" w:color="000000"/>
            </w:tcBorders>
            <w:vAlign w:val="center"/>
            <w:hideMark/>
          </w:tcPr>
          <w:p w14:paraId="67E6907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4" w:space="0" w:color="auto"/>
              <w:right w:val="single" w:sz="8" w:space="0" w:color="000000"/>
            </w:tcBorders>
            <w:vAlign w:val="center"/>
            <w:hideMark/>
          </w:tcPr>
          <w:p w14:paraId="1342189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4" w:space="0" w:color="auto"/>
              <w:right w:val="single" w:sz="8" w:space="0" w:color="000000"/>
            </w:tcBorders>
            <w:vAlign w:val="center"/>
            <w:hideMark/>
          </w:tcPr>
          <w:p w14:paraId="69B5A15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4" w:space="0" w:color="auto"/>
              <w:right w:val="single" w:sz="8" w:space="0" w:color="000000"/>
            </w:tcBorders>
            <w:vAlign w:val="center"/>
            <w:hideMark/>
          </w:tcPr>
          <w:p w14:paraId="77FB233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4" w:space="0" w:color="auto"/>
              <w:right w:val="single" w:sz="8" w:space="0" w:color="000000"/>
            </w:tcBorders>
            <w:vAlign w:val="center"/>
            <w:hideMark/>
          </w:tcPr>
          <w:p w14:paraId="788350B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4" w:space="0" w:color="auto"/>
              <w:right w:val="single" w:sz="8" w:space="0" w:color="000000"/>
            </w:tcBorders>
            <w:vAlign w:val="center"/>
            <w:hideMark/>
          </w:tcPr>
          <w:p w14:paraId="60BD7FC8"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6AB585F0" w14:textId="77777777" w:rsidTr="00D60EDA">
        <w:trPr>
          <w:trHeight w:val="636"/>
        </w:trPr>
        <w:tc>
          <w:tcPr>
            <w:tcW w:w="1180" w:type="pct"/>
            <w:tcBorders>
              <w:top w:val="single" w:sz="4" w:space="0" w:color="auto"/>
              <w:left w:val="single" w:sz="4" w:space="0" w:color="auto"/>
              <w:bottom w:val="single" w:sz="4" w:space="0" w:color="auto"/>
              <w:right w:val="single" w:sz="4" w:space="0" w:color="auto"/>
            </w:tcBorders>
            <w:vAlign w:val="center"/>
            <w:hideMark/>
          </w:tcPr>
          <w:p w14:paraId="7695DF0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Contracted Professionals (Guards &amp; Cleaners)</w:t>
            </w:r>
          </w:p>
        </w:tc>
        <w:tc>
          <w:tcPr>
            <w:tcW w:w="542" w:type="pct"/>
            <w:tcBorders>
              <w:top w:val="single" w:sz="4" w:space="0" w:color="auto"/>
              <w:left w:val="single" w:sz="4" w:space="0" w:color="auto"/>
              <w:bottom w:val="single" w:sz="4" w:space="0" w:color="auto"/>
              <w:right w:val="single" w:sz="4" w:space="0" w:color="auto"/>
            </w:tcBorders>
            <w:vAlign w:val="center"/>
            <w:hideMark/>
          </w:tcPr>
          <w:p w14:paraId="6E9B2A1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3.00 </w:t>
            </w:r>
          </w:p>
        </w:tc>
        <w:tc>
          <w:tcPr>
            <w:tcW w:w="522" w:type="pct"/>
            <w:tcBorders>
              <w:top w:val="single" w:sz="4" w:space="0" w:color="auto"/>
              <w:left w:val="single" w:sz="4" w:space="0" w:color="auto"/>
              <w:bottom w:val="single" w:sz="4" w:space="0" w:color="auto"/>
              <w:right w:val="single" w:sz="4" w:space="0" w:color="auto"/>
            </w:tcBorders>
            <w:vAlign w:val="center"/>
            <w:hideMark/>
          </w:tcPr>
          <w:p w14:paraId="51A9FCD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5.00 </w:t>
            </w:r>
          </w:p>
        </w:tc>
        <w:tc>
          <w:tcPr>
            <w:tcW w:w="426" w:type="pct"/>
            <w:tcBorders>
              <w:top w:val="single" w:sz="4" w:space="0" w:color="auto"/>
              <w:left w:val="single" w:sz="4" w:space="0" w:color="auto"/>
              <w:bottom w:val="single" w:sz="4" w:space="0" w:color="auto"/>
              <w:right w:val="single" w:sz="4" w:space="0" w:color="auto"/>
            </w:tcBorders>
            <w:vAlign w:val="center"/>
            <w:hideMark/>
          </w:tcPr>
          <w:p w14:paraId="015560C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6.00 </w:t>
            </w:r>
          </w:p>
        </w:tc>
        <w:tc>
          <w:tcPr>
            <w:tcW w:w="517" w:type="pct"/>
            <w:tcBorders>
              <w:top w:val="single" w:sz="4" w:space="0" w:color="auto"/>
              <w:left w:val="single" w:sz="4" w:space="0" w:color="auto"/>
              <w:bottom w:val="single" w:sz="4" w:space="0" w:color="auto"/>
              <w:right w:val="single" w:sz="4" w:space="0" w:color="auto"/>
            </w:tcBorders>
            <w:vAlign w:val="center"/>
            <w:hideMark/>
          </w:tcPr>
          <w:p w14:paraId="436F881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7.00 </w:t>
            </w:r>
          </w:p>
        </w:tc>
        <w:tc>
          <w:tcPr>
            <w:tcW w:w="430" w:type="pct"/>
            <w:tcBorders>
              <w:top w:val="single" w:sz="4" w:space="0" w:color="auto"/>
              <w:left w:val="single" w:sz="4" w:space="0" w:color="auto"/>
              <w:bottom w:val="single" w:sz="4" w:space="0" w:color="auto"/>
              <w:right w:val="single" w:sz="4" w:space="0" w:color="auto"/>
            </w:tcBorders>
            <w:vAlign w:val="center"/>
            <w:hideMark/>
          </w:tcPr>
          <w:p w14:paraId="28C5B31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single" w:sz="4" w:space="0" w:color="auto"/>
              <w:left w:val="single" w:sz="4" w:space="0" w:color="auto"/>
              <w:bottom w:val="single" w:sz="4" w:space="0" w:color="auto"/>
              <w:right w:val="single" w:sz="4" w:space="0" w:color="auto"/>
            </w:tcBorders>
            <w:vAlign w:val="center"/>
            <w:hideMark/>
          </w:tcPr>
          <w:p w14:paraId="4374C75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single" w:sz="4" w:space="0" w:color="auto"/>
              <w:left w:val="single" w:sz="4" w:space="0" w:color="auto"/>
              <w:bottom w:val="single" w:sz="4" w:space="0" w:color="auto"/>
              <w:right w:val="single" w:sz="4" w:space="0" w:color="auto"/>
            </w:tcBorders>
            <w:vAlign w:val="center"/>
            <w:hideMark/>
          </w:tcPr>
          <w:p w14:paraId="720FEE6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single" w:sz="4" w:space="0" w:color="auto"/>
              <w:left w:val="single" w:sz="4" w:space="0" w:color="auto"/>
              <w:bottom w:val="single" w:sz="4" w:space="0" w:color="auto"/>
              <w:right w:val="single" w:sz="4" w:space="0" w:color="auto"/>
            </w:tcBorders>
            <w:vAlign w:val="center"/>
            <w:hideMark/>
          </w:tcPr>
          <w:p w14:paraId="6838EBA8"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FFD8EEE" w14:textId="77777777" w:rsidTr="00D60EDA">
        <w:trPr>
          <w:trHeight w:val="324"/>
        </w:trPr>
        <w:tc>
          <w:tcPr>
            <w:tcW w:w="1180" w:type="pct"/>
            <w:tcBorders>
              <w:top w:val="single" w:sz="4" w:space="0" w:color="auto"/>
              <w:left w:val="single" w:sz="4" w:space="0" w:color="auto"/>
              <w:bottom w:val="single" w:sz="4" w:space="0" w:color="auto"/>
              <w:right w:val="single" w:sz="4" w:space="0" w:color="auto"/>
            </w:tcBorders>
            <w:vAlign w:val="center"/>
            <w:hideMark/>
          </w:tcPr>
          <w:p w14:paraId="50E03655"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lastRenderedPageBreak/>
              <w:t>Gratuity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4491352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2.43 </w:t>
            </w:r>
          </w:p>
        </w:tc>
        <w:tc>
          <w:tcPr>
            <w:tcW w:w="522" w:type="pct"/>
            <w:tcBorders>
              <w:top w:val="single" w:sz="4" w:space="0" w:color="auto"/>
              <w:left w:val="single" w:sz="4" w:space="0" w:color="auto"/>
              <w:bottom w:val="single" w:sz="4" w:space="0" w:color="auto"/>
              <w:right w:val="single" w:sz="4" w:space="0" w:color="auto"/>
            </w:tcBorders>
            <w:vAlign w:val="center"/>
            <w:hideMark/>
          </w:tcPr>
          <w:p w14:paraId="11B187B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4.00 </w:t>
            </w:r>
          </w:p>
        </w:tc>
        <w:tc>
          <w:tcPr>
            <w:tcW w:w="426" w:type="pct"/>
            <w:tcBorders>
              <w:top w:val="single" w:sz="4" w:space="0" w:color="auto"/>
              <w:left w:val="single" w:sz="4" w:space="0" w:color="auto"/>
              <w:bottom w:val="single" w:sz="4" w:space="0" w:color="auto"/>
              <w:right w:val="single" w:sz="4" w:space="0" w:color="auto"/>
            </w:tcBorders>
            <w:vAlign w:val="center"/>
            <w:hideMark/>
          </w:tcPr>
          <w:p w14:paraId="62B144A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4.50 </w:t>
            </w:r>
          </w:p>
        </w:tc>
        <w:tc>
          <w:tcPr>
            <w:tcW w:w="517" w:type="pct"/>
            <w:tcBorders>
              <w:top w:val="single" w:sz="4" w:space="0" w:color="auto"/>
              <w:left w:val="single" w:sz="4" w:space="0" w:color="auto"/>
              <w:bottom w:val="single" w:sz="4" w:space="0" w:color="auto"/>
              <w:right w:val="single" w:sz="4" w:space="0" w:color="auto"/>
            </w:tcBorders>
            <w:vAlign w:val="center"/>
            <w:hideMark/>
          </w:tcPr>
          <w:p w14:paraId="45A4E46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5.00 </w:t>
            </w:r>
          </w:p>
        </w:tc>
        <w:tc>
          <w:tcPr>
            <w:tcW w:w="430" w:type="pct"/>
            <w:tcBorders>
              <w:top w:val="single" w:sz="4" w:space="0" w:color="auto"/>
              <w:left w:val="single" w:sz="4" w:space="0" w:color="auto"/>
              <w:bottom w:val="single" w:sz="4" w:space="0" w:color="auto"/>
              <w:right w:val="single" w:sz="4" w:space="0" w:color="auto"/>
            </w:tcBorders>
            <w:vAlign w:val="center"/>
            <w:hideMark/>
          </w:tcPr>
          <w:p w14:paraId="61DB6D2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single" w:sz="4" w:space="0" w:color="auto"/>
              <w:left w:val="single" w:sz="4" w:space="0" w:color="auto"/>
              <w:bottom w:val="single" w:sz="4" w:space="0" w:color="auto"/>
              <w:right w:val="single" w:sz="4" w:space="0" w:color="auto"/>
            </w:tcBorders>
            <w:vAlign w:val="center"/>
            <w:hideMark/>
          </w:tcPr>
          <w:p w14:paraId="39F674C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single" w:sz="4" w:space="0" w:color="auto"/>
              <w:left w:val="single" w:sz="4" w:space="0" w:color="auto"/>
              <w:bottom w:val="single" w:sz="4" w:space="0" w:color="auto"/>
              <w:right w:val="single" w:sz="4" w:space="0" w:color="auto"/>
            </w:tcBorders>
            <w:vAlign w:val="center"/>
            <w:hideMark/>
          </w:tcPr>
          <w:p w14:paraId="3EEB2F2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single" w:sz="4" w:space="0" w:color="auto"/>
              <w:left w:val="single" w:sz="4" w:space="0" w:color="auto"/>
              <w:bottom w:val="single" w:sz="4" w:space="0" w:color="auto"/>
              <w:right w:val="single" w:sz="4" w:space="0" w:color="auto"/>
            </w:tcBorders>
            <w:vAlign w:val="center"/>
            <w:hideMark/>
          </w:tcPr>
          <w:p w14:paraId="5F7C560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E19280F" w14:textId="77777777" w:rsidTr="00D60EDA">
        <w:trPr>
          <w:trHeight w:val="324"/>
        </w:trPr>
        <w:tc>
          <w:tcPr>
            <w:tcW w:w="1180" w:type="pct"/>
            <w:tcBorders>
              <w:top w:val="single" w:sz="4" w:space="0" w:color="auto"/>
              <w:left w:val="single" w:sz="8" w:space="0" w:color="000000"/>
              <w:bottom w:val="single" w:sz="8" w:space="0" w:color="000000"/>
              <w:right w:val="single" w:sz="8" w:space="0" w:color="000000"/>
            </w:tcBorders>
            <w:vAlign w:val="center"/>
            <w:hideMark/>
          </w:tcPr>
          <w:p w14:paraId="7D611D5E"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Others</w:t>
            </w:r>
          </w:p>
        </w:tc>
        <w:tc>
          <w:tcPr>
            <w:tcW w:w="542" w:type="pct"/>
            <w:tcBorders>
              <w:top w:val="single" w:sz="4" w:space="0" w:color="auto"/>
              <w:left w:val="nil"/>
              <w:bottom w:val="single" w:sz="8" w:space="0" w:color="000000"/>
              <w:right w:val="single" w:sz="8" w:space="0" w:color="000000"/>
            </w:tcBorders>
            <w:vAlign w:val="center"/>
            <w:hideMark/>
          </w:tcPr>
          <w:p w14:paraId="11B0A85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single" w:sz="4" w:space="0" w:color="auto"/>
              <w:left w:val="nil"/>
              <w:bottom w:val="single" w:sz="8" w:space="0" w:color="000000"/>
              <w:right w:val="single" w:sz="8" w:space="0" w:color="000000"/>
            </w:tcBorders>
            <w:vAlign w:val="center"/>
            <w:hideMark/>
          </w:tcPr>
          <w:p w14:paraId="413701E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177.30 </w:t>
            </w:r>
          </w:p>
        </w:tc>
        <w:tc>
          <w:tcPr>
            <w:tcW w:w="426" w:type="pct"/>
            <w:tcBorders>
              <w:top w:val="single" w:sz="4" w:space="0" w:color="auto"/>
              <w:left w:val="nil"/>
              <w:bottom w:val="single" w:sz="8" w:space="0" w:color="000000"/>
              <w:right w:val="single" w:sz="8" w:space="0" w:color="000000"/>
            </w:tcBorders>
            <w:vAlign w:val="center"/>
            <w:hideMark/>
          </w:tcPr>
          <w:p w14:paraId="76519F4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188.00 </w:t>
            </w:r>
          </w:p>
        </w:tc>
        <w:tc>
          <w:tcPr>
            <w:tcW w:w="517" w:type="pct"/>
            <w:tcBorders>
              <w:top w:val="single" w:sz="4" w:space="0" w:color="auto"/>
              <w:left w:val="nil"/>
              <w:bottom w:val="single" w:sz="8" w:space="0" w:color="000000"/>
              <w:right w:val="single" w:sz="8" w:space="0" w:color="000000"/>
            </w:tcBorders>
            <w:vAlign w:val="center"/>
            <w:hideMark/>
          </w:tcPr>
          <w:p w14:paraId="3458AA9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188.50 </w:t>
            </w:r>
          </w:p>
        </w:tc>
        <w:tc>
          <w:tcPr>
            <w:tcW w:w="430" w:type="pct"/>
            <w:tcBorders>
              <w:top w:val="single" w:sz="4" w:space="0" w:color="auto"/>
              <w:left w:val="nil"/>
              <w:bottom w:val="single" w:sz="8" w:space="0" w:color="000000"/>
              <w:right w:val="single" w:sz="8" w:space="0" w:color="000000"/>
            </w:tcBorders>
            <w:vAlign w:val="center"/>
            <w:hideMark/>
          </w:tcPr>
          <w:p w14:paraId="4894E1B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single" w:sz="4" w:space="0" w:color="auto"/>
              <w:left w:val="nil"/>
              <w:bottom w:val="single" w:sz="8" w:space="0" w:color="000000"/>
              <w:right w:val="single" w:sz="8" w:space="0" w:color="000000"/>
            </w:tcBorders>
            <w:vAlign w:val="center"/>
            <w:hideMark/>
          </w:tcPr>
          <w:p w14:paraId="12A4A75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single" w:sz="4" w:space="0" w:color="auto"/>
              <w:left w:val="nil"/>
              <w:bottom w:val="single" w:sz="8" w:space="0" w:color="000000"/>
              <w:right w:val="single" w:sz="8" w:space="0" w:color="000000"/>
            </w:tcBorders>
            <w:vAlign w:val="center"/>
            <w:hideMark/>
          </w:tcPr>
          <w:p w14:paraId="51B4775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single" w:sz="4" w:space="0" w:color="auto"/>
              <w:left w:val="nil"/>
              <w:bottom w:val="single" w:sz="8" w:space="0" w:color="000000"/>
              <w:right w:val="single" w:sz="8" w:space="0" w:color="000000"/>
            </w:tcBorders>
            <w:vAlign w:val="center"/>
            <w:hideMark/>
          </w:tcPr>
          <w:p w14:paraId="135424EC"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7C95A1E" w14:textId="77777777" w:rsidTr="00D60EDA">
        <w:trPr>
          <w:trHeight w:val="300"/>
        </w:trPr>
        <w:tc>
          <w:tcPr>
            <w:tcW w:w="5000" w:type="pct"/>
            <w:gridSpan w:val="9"/>
            <w:tcBorders>
              <w:top w:val="single" w:sz="8" w:space="0" w:color="000000"/>
              <w:left w:val="single" w:sz="8" w:space="0" w:color="000000"/>
              <w:bottom w:val="single" w:sz="8" w:space="0" w:color="000000"/>
              <w:right w:val="single" w:sz="8" w:space="0" w:color="000000"/>
            </w:tcBorders>
            <w:shd w:val="clear" w:color="BDD7EE" w:fill="F8CBAD"/>
            <w:vAlign w:val="center"/>
            <w:hideMark/>
          </w:tcPr>
          <w:p w14:paraId="46229560"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Special Economic Zone Authority (SEZA)</w:t>
            </w:r>
          </w:p>
        </w:tc>
      </w:tr>
      <w:tr w:rsidR="00D60EDA" w:rsidRPr="00D60EDA" w14:paraId="4D35A2E9"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42930D5C"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Gross</w:t>
            </w:r>
          </w:p>
        </w:tc>
        <w:tc>
          <w:tcPr>
            <w:tcW w:w="542" w:type="pct"/>
            <w:tcBorders>
              <w:top w:val="nil"/>
              <w:left w:val="nil"/>
              <w:bottom w:val="single" w:sz="8" w:space="0" w:color="000000"/>
              <w:right w:val="single" w:sz="8" w:space="0" w:color="000000"/>
            </w:tcBorders>
            <w:vAlign w:val="center"/>
            <w:hideMark/>
          </w:tcPr>
          <w:p w14:paraId="1E7461CF"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186.82 </w:t>
            </w:r>
          </w:p>
        </w:tc>
        <w:tc>
          <w:tcPr>
            <w:tcW w:w="522" w:type="pct"/>
            <w:tcBorders>
              <w:top w:val="nil"/>
              <w:left w:val="nil"/>
              <w:bottom w:val="single" w:sz="8" w:space="0" w:color="000000"/>
              <w:right w:val="single" w:sz="8" w:space="0" w:color="000000"/>
            </w:tcBorders>
            <w:vAlign w:val="center"/>
            <w:hideMark/>
          </w:tcPr>
          <w:p w14:paraId="71D8FE70"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260.55 </w:t>
            </w:r>
          </w:p>
        </w:tc>
        <w:tc>
          <w:tcPr>
            <w:tcW w:w="426" w:type="pct"/>
            <w:tcBorders>
              <w:top w:val="nil"/>
              <w:left w:val="nil"/>
              <w:bottom w:val="single" w:sz="8" w:space="0" w:color="000000"/>
              <w:right w:val="single" w:sz="8" w:space="0" w:color="000000"/>
            </w:tcBorders>
            <w:vAlign w:val="center"/>
            <w:hideMark/>
          </w:tcPr>
          <w:p w14:paraId="2CA61064"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280.54 </w:t>
            </w:r>
          </w:p>
        </w:tc>
        <w:tc>
          <w:tcPr>
            <w:tcW w:w="517" w:type="pct"/>
            <w:tcBorders>
              <w:top w:val="nil"/>
              <w:left w:val="nil"/>
              <w:bottom w:val="single" w:sz="8" w:space="0" w:color="000000"/>
              <w:right w:val="single" w:sz="8" w:space="0" w:color="000000"/>
            </w:tcBorders>
            <w:vAlign w:val="center"/>
            <w:hideMark/>
          </w:tcPr>
          <w:p w14:paraId="79CF8FF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350.65 </w:t>
            </w:r>
          </w:p>
        </w:tc>
        <w:tc>
          <w:tcPr>
            <w:tcW w:w="430" w:type="pct"/>
            <w:tcBorders>
              <w:top w:val="nil"/>
              <w:left w:val="nil"/>
              <w:bottom w:val="single" w:sz="8" w:space="0" w:color="000000"/>
              <w:right w:val="single" w:sz="8" w:space="0" w:color="000000"/>
            </w:tcBorders>
            <w:vAlign w:val="center"/>
            <w:hideMark/>
          </w:tcPr>
          <w:p w14:paraId="2AD3B793"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7365427"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1A47162A"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342A135D"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r>
      <w:tr w:rsidR="00D60EDA" w:rsidRPr="00D60EDA" w14:paraId="2A7E429F"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DB7B377"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AIA</w:t>
            </w:r>
          </w:p>
        </w:tc>
        <w:tc>
          <w:tcPr>
            <w:tcW w:w="542" w:type="pct"/>
            <w:tcBorders>
              <w:top w:val="nil"/>
              <w:left w:val="nil"/>
              <w:bottom w:val="single" w:sz="8" w:space="0" w:color="000000"/>
              <w:right w:val="single" w:sz="8" w:space="0" w:color="000000"/>
            </w:tcBorders>
            <w:vAlign w:val="center"/>
            <w:hideMark/>
          </w:tcPr>
          <w:p w14:paraId="2B6CA88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100.00 </w:t>
            </w:r>
          </w:p>
        </w:tc>
        <w:tc>
          <w:tcPr>
            <w:tcW w:w="522" w:type="pct"/>
            <w:tcBorders>
              <w:top w:val="nil"/>
              <w:left w:val="nil"/>
              <w:bottom w:val="single" w:sz="8" w:space="0" w:color="000000"/>
              <w:right w:val="single" w:sz="8" w:space="0" w:color="000000"/>
            </w:tcBorders>
            <w:vAlign w:val="center"/>
            <w:hideMark/>
          </w:tcPr>
          <w:p w14:paraId="0289599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100.00 </w:t>
            </w:r>
          </w:p>
        </w:tc>
        <w:tc>
          <w:tcPr>
            <w:tcW w:w="426" w:type="pct"/>
            <w:tcBorders>
              <w:top w:val="nil"/>
              <w:left w:val="nil"/>
              <w:bottom w:val="single" w:sz="8" w:space="0" w:color="000000"/>
              <w:right w:val="single" w:sz="8" w:space="0" w:color="000000"/>
            </w:tcBorders>
            <w:vAlign w:val="center"/>
            <w:hideMark/>
          </w:tcPr>
          <w:p w14:paraId="6A3FECC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100.00 </w:t>
            </w:r>
          </w:p>
        </w:tc>
        <w:tc>
          <w:tcPr>
            <w:tcW w:w="517" w:type="pct"/>
            <w:tcBorders>
              <w:top w:val="nil"/>
              <w:left w:val="nil"/>
              <w:bottom w:val="single" w:sz="8" w:space="0" w:color="000000"/>
              <w:right w:val="single" w:sz="8" w:space="0" w:color="000000"/>
            </w:tcBorders>
            <w:vAlign w:val="center"/>
            <w:hideMark/>
          </w:tcPr>
          <w:p w14:paraId="316C254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100.00 </w:t>
            </w:r>
          </w:p>
        </w:tc>
        <w:tc>
          <w:tcPr>
            <w:tcW w:w="430" w:type="pct"/>
            <w:tcBorders>
              <w:top w:val="nil"/>
              <w:left w:val="nil"/>
              <w:bottom w:val="single" w:sz="8" w:space="0" w:color="000000"/>
              <w:right w:val="single" w:sz="8" w:space="0" w:color="000000"/>
            </w:tcBorders>
            <w:vAlign w:val="center"/>
            <w:hideMark/>
          </w:tcPr>
          <w:p w14:paraId="1CDE029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0C16E5E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57E907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4379960D"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0200892F"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48CE95B1"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NET</w:t>
            </w:r>
          </w:p>
        </w:tc>
        <w:tc>
          <w:tcPr>
            <w:tcW w:w="542" w:type="pct"/>
            <w:tcBorders>
              <w:top w:val="nil"/>
              <w:left w:val="nil"/>
              <w:bottom w:val="single" w:sz="8" w:space="0" w:color="000000"/>
              <w:right w:val="single" w:sz="8" w:space="0" w:color="000000"/>
            </w:tcBorders>
            <w:vAlign w:val="center"/>
            <w:hideMark/>
          </w:tcPr>
          <w:p w14:paraId="38518F87"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86.82 </w:t>
            </w:r>
          </w:p>
        </w:tc>
        <w:tc>
          <w:tcPr>
            <w:tcW w:w="522" w:type="pct"/>
            <w:tcBorders>
              <w:top w:val="nil"/>
              <w:left w:val="nil"/>
              <w:bottom w:val="single" w:sz="8" w:space="0" w:color="000000"/>
              <w:right w:val="single" w:sz="8" w:space="0" w:color="000000"/>
            </w:tcBorders>
            <w:vAlign w:val="center"/>
            <w:hideMark/>
          </w:tcPr>
          <w:p w14:paraId="2BFBFAE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160.55 </w:t>
            </w:r>
          </w:p>
        </w:tc>
        <w:tc>
          <w:tcPr>
            <w:tcW w:w="426" w:type="pct"/>
            <w:tcBorders>
              <w:top w:val="nil"/>
              <w:left w:val="nil"/>
              <w:bottom w:val="single" w:sz="8" w:space="0" w:color="000000"/>
              <w:right w:val="single" w:sz="8" w:space="0" w:color="000000"/>
            </w:tcBorders>
            <w:vAlign w:val="center"/>
            <w:hideMark/>
          </w:tcPr>
          <w:p w14:paraId="7CD5F125"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180.54 </w:t>
            </w:r>
          </w:p>
        </w:tc>
        <w:tc>
          <w:tcPr>
            <w:tcW w:w="517" w:type="pct"/>
            <w:tcBorders>
              <w:top w:val="nil"/>
              <w:left w:val="nil"/>
              <w:bottom w:val="single" w:sz="8" w:space="0" w:color="000000"/>
              <w:right w:val="single" w:sz="8" w:space="0" w:color="000000"/>
            </w:tcBorders>
            <w:vAlign w:val="center"/>
            <w:hideMark/>
          </w:tcPr>
          <w:p w14:paraId="3691083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250.65 </w:t>
            </w:r>
          </w:p>
        </w:tc>
        <w:tc>
          <w:tcPr>
            <w:tcW w:w="430" w:type="pct"/>
            <w:tcBorders>
              <w:top w:val="nil"/>
              <w:left w:val="nil"/>
              <w:bottom w:val="single" w:sz="8" w:space="0" w:color="000000"/>
              <w:right w:val="single" w:sz="8" w:space="0" w:color="000000"/>
            </w:tcBorders>
            <w:vAlign w:val="center"/>
            <w:hideMark/>
          </w:tcPr>
          <w:p w14:paraId="74F5BFEF"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2D1215F"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7BFA0290"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4141525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4C242D4"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99B7EAD"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Compensation of employees</w:t>
            </w:r>
          </w:p>
        </w:tc>
        <w:tc>
          <w:tcPr>
            <w:tcW w:w="542" w:type="pct"/>
            <w:tcBorders>
              <w:top w:val="nil"/>
              <w:left w:val="nil"/>
              <w:bottom w:val="single" w:sz="8" w:space="0" w:color="000000"/>
              <w:right w:val="single" w:sz="8" w:space="0" w:color="000000"/>
            </w:tcBorders>
            <w:vAlign w:val="center"/>
            <w:hideMark/>
          </w:tcPr>
          <w:p w14:paraId="0D57B24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116.26 </w:t>
            </w:r>
          </w:p>
        </w:tc>
        <w:tc>
          <w:tcPr>
            <w:tcW w:w="522" w:type="pct"/>
            <w:tcBorders>
              <w:top w:val="nil"/>
              <w:left w:val="nil"/>
              <w:bottom w:val="single" w:sz="8" w:space="0" w:color="000000"/>
              <w:right w:val="single" w:sz="8" w:space="0" w:color="000000"/>
            </w:tcBorders>
            <w:vAlign w:val="center"/>
            <w:hideMark/>
          </w:tcPr>
          <w:p w14:paraId="786023B0"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162.77 </w:t>
            </w:r>
          </w:p>
        </w:tc>
        <w:tc>
          <w:tcPr>
            <w:tcW w:w="426" w:type="pct"/>
            <w:tcBorders>
              <w:top w:val="nil"/>
              <w:left w:val="nil"/>
              <w:bottom w:val="single" w:sz="8" w:space="0" w:color="000000"/>
              <w:right w:val="single" w:sz="8" w:space="0" w:color="000000"/>
            </w:tcBorders>
            <w:vAlign w:val="center"/>
            <w:hideMark/>
          </w:tcPr>
          <w:p w14:paraId="1B46107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166.77 </w:t>
            </w:r>
          </w:p>
        </w:tc>
        <w:tc>
          <w:tcPr>
            <w:tcW w:w="517" w:type="pct"/>
            <w:tcBorders>
              <w:top w:val="nil"/>
              <w:left w:val="nil"/>
              <w:bottom w:val="single" w:sz="8" w:space="0" w:color="000000"/>
              <w:right w:val="single" w:sz="8" w:space="0" w:color="000000"/>
            </w:tcBorders>
            <w:vAlign w:val="center"/>
            <w:hideMark/>
          </w:tcPr>
          <w:p w14:paraId="69F2BD68"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203.12 </w:t>
            </w:r>
          </w:p>
        </w:tc>
        <w:tc>
          <w:tcPr>
            <w:tcW w:w="430" w:type="pct"/>
            <w:tcBorders>
              <w:top w:val="nil"/>
              <w:left w:val="nil"/>
              <w:bottom w:val="single" w:sz="8" w:space="0" w:color="000000"/>
              <w:right w:val="single" w:sz="8" w:space="0" w:color="000000"/>
            </w:tcBorders>
            <w:vAlign w:val="center"/>
            <w:hideMark/>
          </w:tcPr>
          <w:p w14:paraId="20593B9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A50C10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270A6FA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566A3D6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85822E9"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B8A918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Other Recurrent</w:t>
            </w:r>
          </w:p>
        </w:tc>
        <w:tc>
          <w:tcPr>
            <w:tcW w:w="542" w:type="pct"/>
            <w:tcBorders>
              <w:top w:val="nil"/>
              <w:left w:val="nil"/>
              <w:bottom w:val="single" w:sz="8" w:space="0" w:color="000000"/>
              <w:right w:val="single" w:sz="8" w:space="0" w:color="000000"/>
            </w:tcBorders>
            <w:vAlign w:val="center"/>
            <w:hideMark/>
          </w:tcPr>
          <w:p w14:paraId="3DFD27E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70.56 </w:t>
            </w:r>
          </w:p>
        </w:tc>
        <w:tc>
          <w:tcPr>
            <w:tcW w:w="522" w:type="pct"/>
            <w:tcBorders>
              <w:top w:val="nil"/>
              <w:left w:val="nil"/>
              <w:bottom w:val="single" w:sz="8" w:space="0" w:color="000000"/>
              <w:right w:val="single" w:sz="8" w:space="0" w:color="000000"/>
            </w:tcBorders>
            <w:vAlign w:val="center"/>
            <w:hideMark/>
          </w:tcPr>
          <w:p w14:paraId="33F0B68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97.78 </w:t>
            </w:r>
          </w:p>
        </w:tc>
        <w:tc>
          <w:tcPr>
            <w:tcW w:w="426" w:type="pct"/>
            <w:tcBorders>
              <w:top w:val="nil"/>
              <w:left w:val="nil"/>
              <w:bottom w:val="single" w:sz="8" w:space="0" w:color="000000"/>
              <w:right w:val="single" w:sz="8" w:space="0" w:color="000000"/>
            </w:tcBorders>
            <w:vAlign w:val="center"/>
            <w:hideMark/>
          </w:tcPr>
          <w:p w14:paraId="34979C0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113.77 </w:t>
            </w:r>
          </w:p>
        </w:tc>
        <w:tc>
          <w:tcPr>
            <w:tcW w:w="517" w:type="pct"/>
            <w:tcBorders>
              <w:top w:val="nil"/>
              <w:left w:val="nil"/>
              <w:bottom w:val="single" w:sz="8" w:space="0" w:color="000000"/>
              <w:right w:val="single" w:sz="8" w:space="0" w:color="000000"/>
            </w:tcBorders>
            <w:vAlign w:val="center"/>
            <w:hideMark/>
          </w:tcPr>
          <w:p w14:paraId="3748C45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147.53 </w:t>
            </w:r>
          </w:p>
        </w:tc>
        <w:tc>
          <w:tcPr>
            <w:tcW w:w="430" w:type="pct"/>
            <w:tcBorders>
              <w:top w:val="nil"/>
              <w:left w:val="nil"/>
              <w:bottom w:val="single" w:sz="8" w:space="0" w:color="000000"/>
              <w:right w:val="single" w:sz="8" w:space="0" w:color="000000"/>
            </w:tcBorders>
            <w:vAlign w:val="center"/>
            <w:hideMark/>
          </w:tcPr>
          <w:p w14:paraId="7DA0AEE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863568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35FA19F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56C395D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9EF7EC8"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58401B43"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Of which</w:t>
            </w:r>
          </w:p>
        </w:tc>
        <w:tc>
          <w:tcPr>
            <w:tcW w:w="542" w:type="pct"/>
            <w:tcBorders>
              <w:top w:val="nil"/>
              <w:left w:val="nil"/>
              <w:bottom w:val="single" w:sz="8" w:space="0" w:color="000000"/>
              <w:right w:val="single" w:sz="8" w:space="0" w:color="000000"/>
            </w:tcBorders>
            <w:vAlign w:val="center"/>
            <w:hideMark/>
          </w:tcPr>
          <w:p w14:paraId="2E62B24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1B5E3EF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09A13B4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096CE91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323600D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CCA7BB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5EF8E5E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0D97F71B"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493ADCB"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3DF8C6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 xml:space="preserve">Insurance </w:t>
            </w:r>
          </w:p>
        </w:tc>
        <w:tc>
          <w:tcPr>
            <w:tcW w:w="542" w:type="pct"/>
            <w:tcBorders>
              <w:top w:val="nil"/>
              <w:left w:val="nil"/>
              <w:bottom w:val="single" w:sz="8" w:space="0" w:color="000000"/>
              <w:right w:val="single" w:sz="8" w:space="0" w:color="000000"/>
            </w:tcBorders>
            <w:vAlign w:val="center"/>
            <w:hideMark/>
          </w:tcPr>
          <w:p w14:paraId="021B46A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15.46 </w:t>
            </w:r>
          </w:p>
        </w:tc>
        <w:tc>
          <w:tcPr>
            <w:tcW w:w="522" w:type="pct"/>
            <w:tcBorders>
              <w:top w:val="nil"/>
              <w:left w:val="nil"/>
              <w:bottom w:val="single" w:sz="8" w:space="0" w:color="000000"/>
              <w:right w:val="single" w:sz="8" w:space="0" w:color="000000"/>
            </w:tcBorders>
            <w:vAlign w:val="center"/>
            <w:hideMark/>
          </w:tcPr>
          <w:p w14:paraId="6B717331"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21.64 </w:t>
            </w:r>
          </w:p>
        </w:tc>
        <w:tc>
          <w:tcPr>
            <w:tcW w:w="426" w:type="pct"/>
            <w:tcBorders>
              <w:top w:val="nil"/>
              <w:left w:val="nil"/>
              <w:bottom w:val="single" w:sz="8" w:space="0" w:color="000000"/>
              <w:right w:val="single" w:sz="8" w:space="0" w:color="000000"/>
            </w:tcBorders>
            <w:vAlign w:val="center"/>
            <w:hideMark/>
          </w:tcPr>
          <w:p w14:paraId="7A5CFD6F"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25.64 </w:t>
            </w:r>
          </w:p>
        </w:tc>
        <w:tc>
          <w:tcPr>
            <w:tcW w:w="517" w:type="pct"/>
            <w:tcBorders>
              <w:top w:val="nil"/>
              <w:left w:val="nil"/>
              <w:bottom w:val="single" w:sz="8" w:space="0" w:color="000000"/>
              <w:right w:val="single" w:sz="8" w:space="0" w:color="000000"/>
            </w:tcBorders>
            <w:vAlign w:val="center"/>
            <w:hideMark/>
          </w:tcPr>
          <w:p w14:paraId="5C738BFA"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30.77 </w:t>
            </w:r>
          </w:p>
        </w:tc>
        <w:tc>
          <w:tcPr>
            <w:tcW w:w="430" w:type="pct"/>
            <w:tcBorders>
              <w:top w:val="nil"/>
              <w:left w:val="nil"/>
              <w:bottom w:val="single" w:sz="8" w:space="0" w:color="000000"/>
              <w:right w:val="single" w:sz="8" w:space="0" w:color="000000"/>
            </w:tcBorders>
            <w:vAlign w:val="center"/>
            <w:hideMark/>
          </w:tcPr>
          <w:p w14:paraId="57CDCB0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0CF2201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3FC5B85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F3DE55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5AD912E"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507F1C43"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Utilities</w:t>
            </w:r>
          </w:p>
        </w:tc>
        <w:tc>
          <w:tcPr>
            <w:tcW w:w="542" w:type="pct"/>
            <w:tcBorders>
              <w:top w:val="nil"/>
              <w:left w:val="nil"/>
              <w:bottom w:val="single" w:sz="8" w:space="0" w:color="000000"/>
              <w:right w:val="single" w:sz="8" w:space="0" w:color="000000"/>
            </w:tcBorders>
            <w:vAlign w:val="center"/>
            <w:hideMark/>
          </w:tcPr>
          <w:p w14:paraId="376C162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489B7C0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0FF24E3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5DB08CB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591353C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581A01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8E8091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28B1BD07"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039C863"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2EA7712C"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Rent</w:t>
            </w:r>
          </w:p>
        </w:tc>
        <w:tc>
          <w:tcPr>
            <w:tcW w:w="542" w:type="pct"/>
            <w:tcBorders>
              <w:top w:val="nil"/>
              <w:left w:val="nil"/>
              <w:bottom w:val="single" w:sz="8" w:space="0" w:color="000000"/>
              <w:right w:val="single" w:sz="8" w:space="0" w:color="000000"/>
            </w:tcBorders>
            <w:vAlign w:val="center"/>
            <w:hideMark/>
          </w:tcPr>
          <w:p w14:paraId="68AD683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26.50 </w:t>
            </w:r>
          </w:p>
        </w:tc>
        <w:tc>
          <w:tcPr>
            <w:tcW w:w="522" w:type="pct"/>
            <w:tcBorders>
              <w:top w:val="nil"/>
              <w:left w:val="nil"/>
              <w:bottom w:val="single" w:sz="8" w:space="0" w:color="000000"/>
              <w:right w:val="single" w:sz="8" w:space="0" w:color="000000"/>
            </w:tcBorders>
            <w:vAlign w:val="center"/>
            <w:hideMark/>
          </w:tcPr>
          <w:p w14:paraId="5F831D61"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26.50 </w:t>
            </w:r>
          </w:p>
        </w:tc>
        <w:tc>
          <w:tcPr>
            <w:tcW w:w="426" w:type="pct"/>
            <w:tcBorders>
              <w:top w:val="nil"/>
              <w:left w:val="nil"/>
              <w:bottom w:val="single" w:sz="8" w:space="0" w:color="000000"/>
              <w:right w:val="single" w:sz="8" w:space="0" w:color="000000"/>
            </w:tcBorders>
            <w:vAlign w:val="center"/>
            <w:hideMark/>
          </w:tcPr>
          <w:p w14:paraId="440AFC90"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26.50 </w:t>
            </w:r>
          </w:p>
        </w:tc>
        <w:tc>
          <w:tcPr>
            <w:tcW w:w="517" w:type="pct"/>
            <w:tcBorders>
              <w:top w:val="nil"/>
              <w:left w:val="nil"/>
              <w:bottom w:val="single" w:sz="8" w:space="0" w:color="000000"/>
              <w:right w:val="single" w:sz="8" w:space="0" w:color="000000"/>
            </w:tcBorders>
            <w:vAlign w:val="center"/>
            <w:hideMark/>
          </w:tcPr>
          <w:p w14:paraId="7487F07C"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31.80 </w:t>
            </w:r>
          </w:p>
        </w:tc>
        <w:tc>
          <w:tcPr>
            <w:tcW w:w="430" w:type="pct"/>
            <w:tcBorders>
              <w:top w:val="nil"/>
              <w:left w:val="nil"/>
              <w:bottom w:val="single" w:sz="8" w:space="0" w:color="000000"/>
              <w:right w:val="single" w:sz="8" w:space="0" w:color="000000"/>
            </w:tcBorders>
            <w:vAlign w:val="center"/>
            <w:hideMark/>
          </w:tcPr>
          <w:p w14:paraId="1E21AC8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0CE464A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30F70C1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0971CD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14EE675"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3C92980"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International Organization</w:t>
            </w:r>
          </w:p>
        </w:tc>
        <w:tc>
          <w:tcPr>
            <w:tcW w:w="542" w:type="pct"/>
            <w:tcBorders>
              <w:top w:val="nil"/>
              <w:left w:val="nil"/>
              <w:bottom w:val="single" w:sz="8" w:space="0" w:color="000000"/>
              <w:right w:val="single" w:sz="8" w:space="0" w:color="000000"/>
            </w:tcBorders>
            <w:vAlign w:val="center"/>
            <w:hideMark/>
          </w:tcPr>
          <w:p w14:paraId="2749DB6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773F32F"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16454551"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7A80F5D6"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4064028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7C21BE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4CB580D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6A1C0DEB"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2D9FA31"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5AEBFA88"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to Professional Bodies</w:t>
            </w:r>
          </w:p>
        </w:tc>
        <w:tc>
          <w:tcPr>
            <w:tcW w:w="542" w:type="pct"/>
            <w:tcBorders>
              <w:top w:val="nil"/>
              <w:left w:val="nil"/>
              <w:bottom w:val="single" w:sz="8" w:space="0" w:color="000000"/>
              <w:right w:val="single" w:sz="8" w:space="0" w:color="000000"/>
            </w:tcBorders>
            <w:vAlign w:val="center"/>
            <w:hideMark/>
          </w:tcPr>
          <w:p w14:paraId="29F7200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08957B1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69A048E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451958B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786DA1B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20E315D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42C9EA3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572C2024"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C23589C" w14:textId="77777777" w:rsidTr="00D60EDA">
        <w:trPr>
          <w:trHeight w:val="636"/>
        </w:trPr>
        <w:tc>
          <w:tcPr>
            <w:tcW w:w="1180" w:type="pct"/>
            <w:tcBorders>
              <w:top w:val="nil"/>
              <w:left w:val="single" w:sz="8" w:space="0" w:color="000000"/>
              <w:bottom w:val="single" w:sz="4" w:space="0" w:color="auto"/>
              <w:right w:val="single" w:sz="8" w:space="0" w:color="000000"/>
            </w:tcBorders>
            <w:vAlign w:val="center"/>
            <w:hideMark/>
          </w:tcPr>
          <w:p w14:paraId="0F5FFFF9"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Contracted Professionals (Guards &amp; Cleaners)</w:t>
            </w:r>
          </w:p>
        </w:tc>
        <w:tc>
          <w:tcPr>
            <w:tcW w:w="542" w:type="pct"/>
            <w:tcBorders>
              <w:top w:val="nil"/>
              <w:left w:val="nil"/>
              <w:bottom w:val="single" w:sz="4" w:space="0" w:color="auto"/>
              <w:right w:val="single" w:sz="8" w:space="0" w:color="000000"/>
            </w:tcBorders>
            <w:vAlign w:val="center"/>
            <w:hideMark/>
          </w:tcPr>
          <w:p w14:paraId="70EBA29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5.18 </w:t>
            </w:r>
          </w:p>
        </w:tc>
        <w:tc>
          <w:tcPr>
            <w:tcW w:w="522" w:type="pct"/>
            <w:tcBorders>
              <w:top w:val="nil"/>
              <w:left w:val="nil"/>
              <w:bottom w:val="single" w:sz="4" w:space="0" w:color="auto"/>
              <w:right w:val="single" w:sz="8" w:space="0" w:color="000000"/>
            </w:tcBorders>
            <w:vAlign w:val="center"/>
            <w:hideMark/>
          </w:tcPr>
          <w:p w14:paraId="1AC93800"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7.26 </w:t>
            </w:r>
          </w:p>
        </w:tc>
        <w:tc>
          <w:tcPr>
            <w:tcW w:w="426" w:type="pct"/>
            <w:tcBorders>
              <w:top w:val="nil"/>
              <w:left w:val="nil"/>
              <w:bottom w:val="single" w:sz="4" w:space="0" w:color="auto"/>
              <w:right w:val="single" w:sz="8" w:space="0" w:color="000000"/>
            </w:tcBorders>
            <w:vAlign w:val="center"/>
            <w:hideMark/>
          </w:tcPr>
          <w:p w14:paraId="347613DE"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10.36 </w:t>
            </w:r>
          </w:p>
        </w:tc>
        <w:tc>
          <w:tcPr>
            <w:tcW w:w="517" w:type="pct"/>
            <w:tcBorders>
              <w:top w:val="nil"/>
              <w:left w:val="nil"/>
              <w:bottom w:val="single" w:sz="4" w:space="0" w:color="auto"/>
              <w:right w:val="single" w:sz="8" w:space="0" w:color="000000"/>
            </w:tcBorders>
            <w:vAlign w:val="center"/>
            <w:hideMark/>
          </w:tcPr>
          <w:p w14:paraId="30E50A8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13.43 </w:t>
            </w:r>
          </w:p>
        </w:tc>
        <w:tc>
          <w:tcPr>
            <w:tcW w:w="430" w:type="pct"/>
            <w:tcBorders>
              <w:top w:val="nil"/>
              <w:left w:val="nil"/>
              <w:bottom w:val="single" w:sz="4" w:space="0" w:color="auto"/>
              <w:right w:val="single" w:sz="8" w:space="0" w:color="000000"/>
            </w:tcBorders>
            <w:vAlign w:val="center"/>
            <w:hideMark/>
          </w:tcPr>
          <w:p w14:paraId="5DD0F56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4" w:space="0" w:color="auto"/>
              <w:right w:val="single" w:sz="8" w:space="0" w:color="000000"/>
            </w:tcBorders>
            <w:vAlign w:val="center"/>
            <w:hideMark/>
          </w:tcPr>
          <w:p w14:paraId="3463DBB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4" w:space="0" w:color="auto"/>
              <w:right w:val="single" w:sz="8" w:space="0" w:color="000000"/>
            </w:tcBorders>
            <w:vAlign w:val="center"/>
            <w:hideMark/>
          </w:tcPr>
          <w:p w14:paraId="75EFFCA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4" w:space="0" w:color="auto"/>
              <w:right w:val="single" w:sz="8" w:space="0" w:color="000000"/>
            </w:tcBorders>
            <w:vAlign w:val="center"/>
            <w:hideMark/>
          </w:tcPr>
          <w:p w14:paraId="12BB727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729B7E93" w14:textId="77777777" w:rsidTr="00D60EDA">
        <w:trPr>
          <w:trHeight w:val="324"/>
        </w:trPr>
        <w:tc>
          <w:tcPr>
            <w:tcW w:w="1180" w:type="pct"/>
            <w:tcBorders>
              <w:top w:val="single" w:sz="4" w:space="0" w:color="auto"/>
              <w:left w:val="single" w:sz="4" w:space="0" w:color="auto"/>
              <w:bottom w:val="single" w:sz="4" w:space="0" w:color="auto"/>
              <w:right w:val="single" w:sz="4" w:space="0" w:color="auto"/>
            </w:tcBorders>
            <w:vAlign w:val="center"/>
            <w:hideMark/>
          </w:tcPr>
          <w:p w14:paraId="330B2B8B"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Gratuity</w:t>
            </w:r>
          </w:p>
        </w:tc>
        <w:tc>
          <w:tcPr>
            <w:tcW w:w="542" w:type="pct"/>
            <w:tcBorders>
              <w:top w:val="single" w:sz="4" w:space="0" w:color="auto"/>
              <w:left w:val="single" w:sz="4" w:space="0" w:color="auto"/>
              <w:bottom w:val="single" w:sz="4" w:space="0" w:color="auto"/>
              <w:right w:val="single" w:sz="4" w:space="0" w:color="auto"/>
            </w:tcBorders>
            <w:vAlign w:val="center"/>
            <w:hideMark/>
          </w:tcPr>
          <w:p w14:paraId="4E92494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7.48 </w:t>
            </w:r>
          </w:p>
        </w:tc>
        <w:tc>
          <w:tcPr>
            <w:tcW w:w="522" w:type="pct"/>
            <w:tcBorders>
              <w:top w:val="single" w:sz="4" w:space="0" w:color="auto"/>
              <w:left w:val="single" w:sz="4" w:space="0" w:color="auto"/>
              <w:bottom w:val="single" w:sz="4" w:space="0" w:color="auto"/>
              <w:right w:val="single" w:sz="4" w:space="0" w:color="auto"/>
            </w:tcBorders>
            <w:vAlign w:val="center"/>
            <w:hideMark/>
          </w:tcPr>
          <w:p w14:paraId="5D1274E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10.44 </w:t>
            </w:r>
          </w:p>
        </w:tc>
        <w:tc>
          <w:tcPr>
            <w:tcW w:w="426" w:type="pct"/>
            <w:tcBorders>
              <w:top w:val="single" w:sz="4" w:space="0" w:color="auto"/>
              <w:left w:val="single" w:sz="4" w:space="0" w:color="auto"/>
              <w:bottom w:val="single" w:sz="4" w:space="0" w:color="auto"/>
              <w:right w:val="single" w:sz="4" w:space="0" w:color="auto"/>
            </w:tcBorders>
            <w:vAlign w:val="center"/>
            <w:hideMark/>
          </w:tcPr>
          <w:p w14:paraId="281B6D4E"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12.44 </w:t>
            </w:r>
          </w:p>
        </w:tc>
        <w:tc>
          <w:tcPr>
            <w:tcW w:w="517" w:type="pct"/>
            <w:tcBorders>
              <w:top w:val="single" w:sz="4" w:space="0" w:color="auto"/>
              <w:left w:val="single" w:sz="4" w:space="0" w:color="auto"/>
              <w:bottom w:val="single" w:sz="4" w:space="0" w:color="auto"/>
              <w:right w:val="single" w:sz="4" w:space="0" w:color="auto"/>
            </w:tcBorders>
            <w:vAlign w:val="center"/>
            <w:hideMark/>
          </w:tcPr>
          <w:p w14:paraId="3F3D035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14.93 </w:t>
            </w:r>
          </w:p>
        </w:tc>
        <w:tc>
          <w:tcPr>
            <w:tcW w:w="430" w:type="pct"/>
            <w:tcBorders>
              <w:top w:val="single" w:sz="4" w:space="0" w:color="auto"/>
              <w:left w:val="single" w:sz="4" w:space="0" w:color="auto"/>
              <w:bottom w:val="single" w:sz="4" w:space="0" w:color="auto"/>
              <w:right w:val="single" w:sz="4" w:space="0" w:color="auto"/>
            </w:tcBorders>
            <w:vAlign w:val="center"/>
            <w:hideMark/>
          </w:tcPr>
          <w:p w14:paraId="22B59DF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single" w:sz="4" w:space="0" w:color="auto"/>
              <w:left w:val="single" w:sz="4" w:space="0" w:color="auto"/>
              <w:bottom w:val="single" w:sz="4" w:space="0" w:color="auto"/>
              <w:right w:val="single" w:sz="4" w:space="0" w:color="auto"/>
            </w:tcBorders>
            <w:vAlign w:val="center"/>
            <w:hideMark/>
          </w:tcPr>
          <w:p w14:paraId="2C7A98A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single" w:sz="4" w:space="0" w:color="auto"/>
              <w:left w:val="single" w:sz="4" w:space="0" w:color="auto"/>
              <w:bottom w:val="single" w:sz="4" w:space="0" w:color="auto"/>
              <w:right w:val="single" w:sz="4" w:space="0" w:color="auto"/>
            </w:tcBorders>
            <w:vAlign w:val="center"/>
            <w:hideMark/>
          </w:tcPr>
          <w:p w14:paraId="763FED4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single" w:sz="4" w:space="0" w:color="auto"/>
              <w:left w:val="single" w:sz="4" w:space="0" w:color="auto"/>
              <w:bottom w:val="single" w:sz="4" w:space="0" w:color="auto"/>
              <w:right w:val="single" w:sz="4" w:space="0" w:color="auto"/>
            </w:tcBorders>
            <w:vAlign w:val="center"/>
            <w:hideMark/>
          </w:tcPr>
          <w:p w14:paraId="0D7F959E"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1C32F59" w14:textId="77777777" w:rsidTr="00D60EDA">
        <w:trPr>
          <w:trHeight w:val="324"/>
        </w:trPr>
        <w:tc>
          <w:tcPr>
            <w:tcW w:w="1180" w:type="pct"/>
            <w:tcBorders>
              <w:top w:val="single" w:sz="4" w:space="0" w:color="auto"/>
              <w:left w:val="single" w:sz="4" w:space="0" w:color="auto"/>
              <w:bottom w:val="single" w:sz="4" w:space="0" w:color="auto"/>
              <w:right w:val="single" w:sz="4" w:space="0" w:color="auto"/>
            </w:tcBorders>
            <w:vAlign w:val="center"/>
            <w:hideMark/>
          </w:tcPr>
          <w:p w14:paraId="5253C5BD"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lastRenderedPageBreak/>
              <w:t>Others</w:t>
            </w:r>
          </w:p>
        </w:tc>
        <w:tc>
          <w:tcPr>
            <w:tcW w:w="542" w:type="pct"/>
            <w:tcBorders>
              <w:top w:val="single" w:sz="4" w:space="0" w:color="auto"/>
              <w:left w:val="single" w:sz="4" w:space="0" w:color="auto"/>
              <w:bottom w:val="single" w:sz="4" w:space="0" w:color="auto"/>
              <w:right w:val="single" w:sz="4" w:space="0" w:color="auto"/>
            </w:tcBorders>
            <w:vAlign w:val="center"/>
            <w:hideMark/>
          </w:tcPr>
          <w:p w14:paraId="72D5B2B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15.94 </w:t>
            </w:r>
          </w:p>
        </w:tc>
        <w:tc>
          <w:tcPr>
            <w:tcW w:w="522" w:type="pct"/>
            <w:tcBorders>
              <w:top w:val="single" w:sz="4" w:space="0" w:color="auto"/>
              <w:left w:val="single" w:sz="4" w:space="0" w:color="auto"/>
              <w:bottom w:val="single" w:sz="4" w:space="0" w:color="auto"/>
              <w:right w:val="single" w:sz="4" w:space="0" w:color="auto"/>
            </w:tcBorders>
            <w:vAlign w:val="center"/>
            <w:hideMark/>
          </w:tcPr>
          <w:p w14:paraId="0B35BBCC"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31.94 </w:t>
            </w:r>
          </w:p>
        </w:tc>
        <w:tc>
          <w:tcPr>
            <w:tcW w:w="426" w:type="pct"/>
            <w:tcBorders>
              <w:top w:val="single" w:sz="4" w:space="0" w:color="auto"/>
              <w:left w:val="single" w:sz="4" w:space="0" w:color="auto"/>
              <w:bottom w:val="single" w:sz="4" w:space="0" w:color="auto"/>
              <w:right w:val="single" w:sz="4" w:space="0" w:color="auto"/>
            </w:tcBorders>
            <w:vAlign w:val="center"/>
            <w:hideMark/>
          </w:tcPr>
          <w:p w14:paraId="2772464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38.83 </w:t>
            </w:r>
          </w:p>
        </w:tc>
        <w:tc>
          <w:tcPr>
            <w:tcW w:w="517" w:type="pct"/>
            <w:tcBorders>
              <w:top w:val="single" w:sz="4" w:space="0" w:color="auto"/>
              <w:left w:val="single" w:sz="4" w:space="0" w:color="auto"/>
              <w:bottom w:val="single" w:sz="4" w:space="0" w:color="auto"/>
              <w:right w:val="single" w:sz="4" w:space="0" w:color="auto"/>
            </w:tcBorders>
            <w:vAlign w:val="center"/>
            <w:hideMark/>
          </w:tcPr>
          <w:p w14:paraId="65FE91A4"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xml:space="preserve">                        56.60 </w:t>
            </w:r>
          </w:p>
        </w:tc>
        <w:tc>
          <w:tcPr>
            <w:tcW w:w="430" w:type="pct"/>
            <w:tcBorders>
              <w:top w:val="single" w:sz="4" w:space="0" w:color="auto"/>
              <w:left w:val="single" w:sz="4" w:space="0" w:color="auto"/>
              <w:bottom w:val="single" w:sz="4" w:space="0" w:color="auto"/>
              <w:right w:val="single" w:sz="4" w:space="0" w:color="auto"/>
            </w:tcBorders>
            <w:vAlign w:val="center"/>
            <w:hideMark/>
          </w:tcPr>
          <w:p w14:paraId="722632D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single" w:sz="4" w:space="0" w:color="auto"/>
              <w:left w:val="single" w:sz="4" w:space="0" w:color="auto"/>
              <w:bottom w:val="single" w:sz="4" w:space="0" w:color="auto"/>
              <w:right w:val="single" w:sz="4" w:space="0" w:color="auto"/>
            </w:tcBorders>
            <w:vAlign w:val="center"/>
            <w:hideMark/>
          </w:tcPr>
          <w:p w14:paraId="3E79626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single" w:sz="4" w:space="0" w:color="auto"/>
              <w:left w:val="single" w:sz="4" w:space="0" w:color="auto"/>
              <w:bottom w:val="single" w:sz="4" w:space="0" w:color="auto"/>
              <w:right w:val="single" w:sz="4" w:space="0" w:color="auto"/>
            </w:tcBorders>
            <w:vAlign w:val="center"/>
            <w:hideMark/>
          </w:tcPr>
          <w:p w14:paraId="51C0223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single" w:sz="4" w:space="0" w:color="auto"/>
              <w:left w:val="single" w:sz="4" w:space="0" w:color="auto"/>
              <w:bottom w:val="single" w:sz="4" w:space="0" w:color="auto"/>
              <w:right w:val="single" w:sz="4" w:space="0" w:color="auto"/>
            </w:tcBorders>
            <w:vAlign w:val="center"/>
            <w:hideMark/>
          </w:tcPr>
          <w:p w14:paraId="52EE79CA"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01063F0D" w14:textId="77777777" w:rsidTr="00D60EDA">
        <w:trPr>
          <w:trHeight w:val="300"/>
        </w:trPr>
        <w:tc>
          <w:tcPr>
            <w:tcW w:w="5000" w:type="pct"/>
            <w:gridSpan w:val="9"/>
            <w:tcBorders>
              <w:top w:val="single" w:sz="4" w:space="0" w:color="auto"/>
              <w:left w:val="single" w:sz="8" w:space="0" w:color="000000"/>
              <w:bottom w:val="single" w:sz="8" w:space="0" w:color="000000"/>
              <w:right w:val="single" w:sz="8" w:space="0" w:color="000000"/>
            </w:tcBorders>
            <w:shd w:val="clear" w:color="BDD7EE" w:fill="F8CBAD"/>
            <w:vAlign w:val="center"/>
            <w:hideMark/>
          </w:tcPr>
          <w:p w14:paraId="57FC3190"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Export Processing Zones Authority (EPZA)</w:t>
            </w:r>
          </w:p>
        </w:tc>
      </w:tr>
      <w:tr w:rsidR="00D60EDA" w:rsidRPr="00D60EDA" w14:paraId="0BECD7C2"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7AD921D"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Gross</w:t>
            </w:r>
          </w:p>
        </w:tc>
        <w:tc>
          <w:tcPr>
            <w:tcW w:w="542" w:type="pct"/>
            <w:tcBorders>
              <w:top w:val="nil"/>
              <w:left w:val="nil"/>
              <w:bottom w:val="single" w:sz="8" w:space="0" w:color="000000"/>
              <w:right w:val="single" w:sz="8" w:space="0" w:color="000000"/>
            </w:tcBorders>
            <w:vAlign w:val="center"/>
            <w:hideMark/>
          </w:tcPr>
          <w:p w14:paraId="08CB4BD0"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929.98 </w:t>
            </w:r>
          </w:p>
        </w:tc>
        <w:tc>
          <w:tcPr>
            <w:tcW w:w="522" w:type="pct"/>
            <w:tcBorders>
              <w:top w:val="nil"/>
              <w:left w:val="nil"/>
              <w:bottom w:val="single" w:sz="8" w:space="0" w:color="000000"/>
              <w:right w:val="single" w:sz="8" w:space="0" w:color="000000"/>
            </w:tcBorders>
            <w:vAlign w:val="center"/>
            <w:hideMark/>
          </w:tcPr>
          <w:p w14:paraId="7A28315E"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1,022.98 </w:t>
            </w:r>
          </w:p>
        </w:tc>
        <w:tc>
          <w:tcPr>
            <w:tcW w:w="426" w:type="pct"/>
            <w:tcBorders>
              <w:top w:val="nil"/>
              <w:left w:val="nil"/>
              <w:bottom w:val="single" w:sz="8" w:space="0" w:color="000000"/>
              <w:right w:val="single" w:sz="8" w:space="0" w:color="000000"/>
            </w:tcBorders>
            <w:vAlign w:val="center"/>
            <w:hideMark/>
          </w:tcPr>
          <w:p w14:paraId="72FAD5F0"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1,093.91 </w:t>
            </w:r>
          </w:p>
        </w:tc>
        <w:tc>
          <w:tcPr>
            <w:tcW w:w="517" w:type="pct"/>
            <w:tcBorders>
              <w:top w:val="nil"/>
              <w:left w:val="nil"/>
              <w:bottom w:val="single" w:sz="8" w:space="0" w:color="000000"/>
              <w:right w:val="single" w:sz="8" w:space="0" w:color="000000"/>
            </w:tcBorders>
            <w:vAlign w:val="center"/>
            <w:hideMark/>
          </w:tcPr>
          <w:p w14:paraId="1BEE3C85"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1,164.98 </w:t>
            </w:r>
          </w:p>
        </w:tc>
        <w:tc>
          <w:tcPr>
            <w:tcW w:w="430" w:type="pct"/>
            <w:tcBorders>
              <w:top w:val="nil"/>
              <w:left w:val="nil"/>
              <w:bottom w:val="single" w:sz="8" w:space="0" w:color="000000"/>
              <w:right w:val="single" w:sz="8" w:space="0" w:color="000000"/>
            </w:tcBorders>
            <w:vAlign w:val="center"/>
            <w:hideMark/>
          </w:tcPr>
          <w:p w14:paraId="1D947630"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6386C7EE"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44B0F404"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538E0F46"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r>
      <w:tr w:rsidR="00D60EDA" w:rsidRPr="00D60EDA" w14:paraId="00D4553F"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81DF376"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AIA</w:t>
            </w:r>
          </w:p>
        </w:tc>
        <w:tc>
          <w:tcPr>
            <w:tcW w:w="542" w:type="pct"/>
            <w:tcBorders>
              <w:top w:val="nil"/>
              <w:left w:val="nil"/>
              <w:bottom w:val="single" w:sz="8" w:space="0" w:color="000000"/>
              <w:right w:val="single" w:sz="8" w:space="0" w:color="000000"/>
            </w:tcBorders>
            <w:vAlign w:val="center"/>
            <w:hideMark/>
          </w:tcPr>
          <w:p w14:paraId="5011C25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640.00 </w:t>
            </w:r>
          </w:p>
        </w:tc>
        <w:tc>
          <w:tcPr>
            <w:tcW w:w="522" w:type="pct"/>
            <w:tcBorders>
              <w:top w:val="nil"/>
              <w:left w:val="nil"/>
              <w:bottom w:val="single" w:sz="8" w:space="0" w:color="000000"/>
              <w:right w:val="single" w:sz="8" w:space="0" w:color="000000"/>
            </w:tcBorders>
            <w:vAlign w:val="center"/>
            <w:hideMark/>
          </w:tcPr>
          <w:p w14:paraId="545A7B7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640.00 </w:t>
            </w:r>
          </w:p>
        </w:tc>
        <w:tc>
          <w:tcPr>
            <w:tcW w:w="426" w:type="pct"/>
            <w:tcBorders>
              <w:top w:val="nil"/>
              <w:left w:val="nil"/>
              <w:bottom w:val="single" w:sz="8" w:space="0" w:color="000000"/>
              <w:right w:val="single" w:sz="8" w:space="0" w:color="000000"/>
            </w:tcBorders>
            <w:vAlign w:val="center"/>
            <w:hideMark/>
          </w:tcPr>
          <w:p w14:paraId="2E3EA27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640.00 </w:t>
            </w:r>
          </w:p>
        </w:tc>
        <w:tc>
          <w:tcPr>
            <w:tcW w:w="517" w:type="pct"/>
            <w:tcBorders>
              <w:top w:val="nil"/>
              <w:left w:val="nil"/>
              <w:bottom w:val="single" w:sz="8" w:space="0" w:color="000000"/>
              <w:right w:val="single" w:sz="8" w:space="0" w:color="000000"/>
            </w:tcBorders>
            <w:vAlign w:val="center"/>
            <w:hideMark/>
          </w:tcPr>
          <w:p w14:paraId="33EAEE0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640.00 </w:t>
            </w:r>
          </w:p>
        </w:tc>
        <w:tc>
          <w:tcPr>
            <w:tcW w:w="430" w:type="pct"/>
            <w:tcBorders>
              <w:top w:val="nil"/>
              <w:left w:val="nil"/>
              <w:bottom w:val="single" w:sz="8" w:space="0" w:color="000000"/>
              <w:right w:val="single" w:sz="8" w:space="0" w:color="000000"/>
            </w:tcBorders>
            <w:vAlign w:val="center"/>
            <w:hideMark/>
          </w:tcPr>
          <w:p w14:paraId="56BAF4C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D4DA63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06EEC56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118D5F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5AC3115"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CD70B6E"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NET</w:t>
            </w:r>
          </w:p>
        </w:tc>
        <w:tc>
          <w:tcPr>
            <w:tcW w:w="542" w:type="pct"/>
            <w:tcBorders>
              <w:top w:val="nil"/>
              <w:left w:val="nil"/>
              <w:bottom w:val="single" w:sz="8" w:space="0" w:color="000000"/>
              <w:right w:val="single" w:sz="8" w:space="0" w:color="000000"/>
            </w:tcBorders>
            <w:vAlign w:val="center"/>
            <w:hideMark/>
          </w:tcPr>
          <w:p w14:paraId="10DE67F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289.98 </w:t>
            </w:r>
          </w:p>
        </w:tc>
        <w:tc>
          <w:tcPr>
            <w:tcW w:w="522" w:type="pct"/>
            <w:tcBorders>
              <w:top w:val="nil"/>
              <w:left w:val="nil"/>
              <w:bottom w:val="single" w:sz="8" w:space="0" w:color="000000"/>
              <w:right w:val="single" w:sz="8" w:space="0" w:color="000000"/>
            </w:tcBorders>
            <w:vAlign w:val="center"/>
            <w:hideMark/>
          </w:tcPr>
          <w:p w14:paraId="3F47F8A7"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382.98 </w:t>
            </w:r>
          </w:p>
        </w:tc>
        <w:tc>
          <w:tcPr>
            <w:tcW w:w="426" w:type="pct"/>
            <w:tcBorders>
              <w:top w:val="nil"/>
              <w:left w:val="nil"/>
              <w:bottom w:val="single" w:sz="8" w:space="0" w:color="000000"/>
              <w:right w:val="single" w:sz="8" w:space="0" w:color="000000"/>
            </w:tcBorders>
            <w:vAlign w:val="center"/>
            <w:hideMark/>
          </w:tcPr>
          <w:p w14:paraId="471AEAC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453.91 </w:t>
            </w:r>
          </w:p>
        </w:tc>
        <w:tc>
          <w:tcPr>
            <w:tcW w:w="517" w:type="pct"/>
            <w:tcBorders>
              <w:top w:val="nil"/>
              <w:left w:val="nil"/>
              <w:bottom w:val="single" w:sz="8" w:space="0" w:color="000000"/>
              <w:right w:val="single" w:sz="8" w:space="0" w:color="000000"/>
            </w:tcBorders>
            <w:vAlign w:val="center"/>
            <w:hideMark/>
          </w:tcPr>
          <w:p w14:paraId="6EAE5C90"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524.98 </w:t>
            </w:r>
          </w:p>
        </w:tc>
        <w:tc>
          <w:tcPr>
            <w:tcW w:w="430" w:type="pct"/>
            <w:tcBorders>
              <w:top w:val="nil"/>
              <w:left w:val="nil"/>
              <w:bottom w:val="single" w:sz="8" w:space="0" w:color="000000"/>
              <w:right w:val="single" w:sz="8" w:space="0" w:color="000000"/>
            </w:tcBorders>
            <w:vAlign w:val="center"/>
            <w:hideMark/>
          </w:tcPr>
          <w:p w14:paraId="3221F2F4"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B72512E"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4BA14A0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05A27D4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B0FFF23"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79E3BFE0"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Compensation of employees</w:t>
            </w:r>
          </w:p>
        </w:tc>
        <w:tc>
          <w:tcPr>
            <w:tcW w:w="542" w:type="pct"/>
            <w:tcBorders>
              <w:top w:val="nil"/>
              <w:left w:val="nil"/>
              <w:bottom w:val="single" w:sz="8" w:space="0" w:color="000000"/>
              <w:right w:val="single" w:sz="8" w:space="0" w:color="000000"/>
            </w:tcBorders>
            <w:vAlign w:val="center"/>
            <w:hideMark/>
          </w:tcPr>
          <w:p w14:paraId="3144FEF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389.75 </w:t>
            </w:r>
          </w:p>
        </w:tc>
        <w:tc>
          <w:tcPr>
            <w:tcW w:w="522" w:type="pct"/>
            <w:tcBorders>
              <w:top w:val="nil"/>
              <w:left w:val="nil"/>
              <w:bottom w:val="single" w:sz="8" w:space="0" w:color="000000"/>
              <w:right w:val="single" w:sz="8" w:space="0" w:color="000000"/>
            </w:tcBorders>
            <w:vAlign w:val="center"/>
            <w:hideMark/>
          </w:tcPr>
          <w:p w14:paraId="3EF7319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428.72 </w:t>
            </w:r>
          </w:p>
        </w:tc>
        <w:tc>
          <w:tcPr>
            <w:tcW w:w="426" w:type="pct"/>
            <w:tcBorders>
              <w:top w:val="nil"/>
              <w:left w:val="nil"/>
              <w:bottom w:val="single" w:sz="8" w:space="0" w:color="000000"/>
              <w:right w:val="single" w:sz="8" w:space="0" w:color="000000"/>
            </w:tcBorders>
            <w:vAlign w:val="center"/>
            <w:hideMark/>
          </w:tcPr>
          <w:p w14:paraId="2C37179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441.58 </w:t>
            </w:r>
          </w:p>
        </w:tc>
        <w:tc>
          <w:tcPr>
            <w:tcW w:w="517" w:type="pct"/>
            <w:tcBorders>
              <w:top w:val="nil"/>
              <w:left w:val="nil"/>
              <w:bottom w:val="single" w:sz="8" w:space="0" w:color="000000"/>
              <w:right w:val="single" w:sz="8" w:space="0" w:color="000000"/>
            </w:tcBorders>
            <w:vAlign w:val="center"/>
            <w:hideMark/>
          </w:tcPr>
          <w:p w14:paraId="5892027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454.83 </w:t>
            </w:r>
          </w:p>
        </w:tc>
        <w:tc>
          <w:tcPr>
            <w:tcW w:w="430" w:type="pct"/>
            <w:tcBorders>
              <w:top w:val="nil"/>
              <w:left w:val="nil"/>
              <w:bottom w:val="single" w:sz="8" w:space="0" w:color="000000"/>
              <w:right w:val="single" w:sz="8" w:space="0" w:color="000000"/>
            </w:tcBorders>
            <w:vAlign w:val="center"/>
            <w:hideMark/>
          </w:tcPr>
          <w:p w14:paraId="7475183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4B2F14C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83C060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61C12E0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7A6DF61B"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3FBBC2D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Other Recurrent</w:t>
            </w:r>
          </w:p>
        </w:tc>
        <w:tc>
          <w:tcPr>
            <w:tcW w:w="542" w:type="pct"/>
            <w:tcBorders>
              <w:top w:val="nil"/>
              <w:left w:val="nil"/>
              <w:bottom w:val="single" w:sz="8" w:space="0" w:color="000000"/>
              <w:right w:val="single" w:sz="8" w:space="0" w:color="000000"/>
            </w:tcBorders>
            <w:vAlign w:val="center"/>
            <w:hideMark/>
          </w:tcPr>
          <w:p w14:paraId="212DDBB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540.23 </w:t>
            </w:r>
          </w:p>
        </w:tc>
        <w:tc>
          <w:tcPr>
            <w:tcW w:w="522" w:type="pct"/>
            <w:tcBorders>
              <w:top w:val="nil"/>
              <w:left w:val="nil"/>
              <w:bottom w:val="single" w:sz="8" w:space="0" w:color="000000"/>
              <w:right w:val="single" w:sz="8" w:space="0" w:color="000000"/>
            </w:tcBorders>
            <w:vAlign w:val="center"/>
            <w:hideMark/>
          </w:tcPr>
          <w:p w14:paraId="7752C4C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594.26 </w:t>
            </w:r>
          </w:p>
        </w:tc>
        <w:tc>
          <w:tcPr>
            <w:tcW w:w="426" w:type="pct"/>
            <w:tcBorders>
              <w:top w:val="nil"/>
              <w:left w:val="nil"/>
              <w:bottom w:val="single" w:sz="8" w:space="0" w:color="000000"/>
              <w:right w:val="single" w:sz="8" w:space="0" w:color="000000"/>
            </w:tcBorders>
            <w:vAlign w:val="center"/>
            <w:hideMark/>
          </w:tcPr>
          <w:p w14:paraId="3D53390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652.33 </w:t>
            </w:r>
          </w:p>
        </w:tc>
        <w:tc>
          <w:tcPr>
            <w:tcW w:w="517" w:type="pct"/>
            <w:tcBorders>
              <w:top w:val="nil"/>
              <w:left w:val="nil"/>
              <w:bottom w:val="single" w:sz="8" w:space="0" w:color="000000"/>
              <w:right w:val="single" w:sz="8" w:space="0" w:color="000000"/>
            </w:tcBorders>
            <w:vAlign w:val="center"/>
            <w:hideMark/>
          </w:tcPr>
          <w:p w14:paraId="3CC02A7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710.15 </w:t>
            </w:r>
          </w:p>
        </w:tc>
        <w:tc>
          <w:tcPr>
            <w:tcW w:w="430" w:type="pct"/>
            <w:tcBorders>
              <w:top w:val="nil"/>
              <w:left w:val="nil"/>
              <w:bottom w:val="single" w:sz="8" w:space="0" w:color="000000"/>
              <w:right w:val="single" w:sz="8" w:space="0" w:color="000000"/>
            </w:tcBorders>
            <w:vAlign w:val="center"/>
            <w:hideMark/>
          </w:tcPr>
          <w:p w14:paraId="332B194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774F1F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7C7437C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18D727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33EFE22"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7875BB3"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Of which</w:t>
            </w:r>
          </w:p>
        </w:tc>
        <w:tc>
          <w:tcPr>
            <w:tcW w:w="542" w:type="pct"/>
            <w:tcBorders>
              <w:top w:val="nil"/>
              <w:left w:val="nil"/>
              <w:bottom w:val="single" w:sz="8" w:space="0" w:color="000000"/>
              <w:right w:val="single" w:sz="8" w:space="0" w:color="000000"/>
            </w:tcBorders>
            <w:vAlign w:val="center"/>
            <w:hideMark/>
          </w:tcPr>
          <w:p w14:paraId="4ED5BF7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522" w:type="pct"/>
            <w:tcBorders>
              <w:top w:val="nil"/>
              <w:left w:val="nil"/>
              <w:bottom w:val="single" w:sz="8" w:space="0" w:color="000000"/>
              <w:right w:val="single" w:sz="8" w:space="0" w:color="000000"/>
            </w:tcBorders>
            <w:vAlign w:val="center"/>
            <w:hideMark/>
          </w:tcPr>
          <w:p w14:paraId="791EFF1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352DCEE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396860B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7454428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F88DEE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20DD189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5D063C2A"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6E789734"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32A84741"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 xml:space="preserve">Insurance </w:t>
            </w:r>
          </w:p>
        </w:tc>
        <w:tc>
          <w:tcPr>
            <w:tcW w:w="542" w:type="pct"/>
            <w:tcBorders>
              <w:top w:val="nil"/>
              <w:left w:val="nil"/>
              <w:bottom w:val="single" w:sz="8" w:space="0" w:color="000000"/>
              <w:right w:val="single" w:sz="8" w:space="0" w:color="000000"/>
            </w:tcBorders>
            <w:vAlign w:val="center"/>
            <w:hideMark/>
          </w:tcPr>
          <w:p w14:paraId="7CC2477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58.40 </w:t>
            </w:r>
          </w:p>
        </w:tc>
        <w:tc>
          <w:tcPr>
            <w:tcW w:w="522" w:type="pct"/>
            <w:tcBorders>
              <w:top w:val="nil"/>
              <w:left w:val="nil"/>
              <w:bottom w:val="single" w:sz="8" w:space="0" w:color="000000"/>
              <w:right w:val="single" w:sz="8" w:space="0" w:color="000000"/>
            </w:tcBorders>
            <w:vAlign w:val="center"/>
            <w:hideMark/>
          </w:tcPr>
          <w:p w14:paraId="443CFC5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64.24 </w:t>
            </w:r>
          </w:p>
        </w:tc>
        <w:tc>
          <w:tcPr>
            <w:tcW w:w="426" w:type="pct"/>
            <w:tcBorders>
              <w:top w:val="nil"/>
              <w:left w:val="nil"/>
              <w:bottom w:val="single" w:sz="8" w:space="0" w:color="000000"/>
              <w:right w:val="single" w:sz="8" w:space="0" w:color="000000"/>
            </w:tcBorders>
            <w:vAlign w:val="center"/>
            <w:hideMark/>
          </w:tcPr>
          <w:p w14:paraId="72AA957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70.07 </w:t>
            </w:r>
          </w:p>
        </w:tc>
        <w:tc>
          <w:tcPr>
            <w:tcW w:w="517" w:type="pct"/>
            <w:tcBorders>
              <w:top w:val="nil"/>
              <w:left w:val="nil"/>
              <w:bottom w:val="single" w:sz="8" w:space="0" w:color="000000"/>
              <w:right w:val="single" w:sz="8" w:space="0" w:color="000000"/>
            </w:tcBorders>
            <w:vAlign w:val="center"/>
            <w:hideMark/>
          </w:tcPr>
          <w:p w14:paraId="1534BE9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70.66 </w:t>
            </w:r>
          </w:p>
        </w:tc>
        <w:tc>
          <w:tcPr>
            <w:tcW w:w="430" w:type="pct"/>
            <w:tcBorders>
              <w:top w:val="nil"/>
              <w:left w:val="nil"/>
              <w:bottom w:val="single" w:sz="8" w:space="0" w:color="000000"/>
              <w:right w:val="single" w:sz="8" w:space="0" w:color="000000"/>
            </w:tcBorders>
            <w:vAlign w:val="center"/>
            <w:hideMark/>
          </w:tcPr>
          <w:p w14:paraId="2381527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3346943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35B1307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699E06D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08F18D52"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234D9BD4"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Utilities</w:t>
            </w:r>
          </w:p>
        </w:tc>
        <w:tc>
          <w:tcPr>
            <w:tcW w:w="542" w:type="pct"/>
            <w:tcBorders>
              <w:top w:val="nil"/>
              <w:left w:val="nil"/>
              <w:bottom w:val="single" w:sz="8" w:space="0" w:color="000000"/>
              <w:right w:val="single" w:sz="8" w:space="0" w:color="000000"/>
            </w:tcBorders>
            <w:vAlign w:val="center"/>
            <w:hideMark/>
          </w:tcPr>
          <w:p w14:paraId="735FEA4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10.15 </w:t>
            </w:r>
          </w:p>
        </w:tc>
        <w:tc>
          <w:tcPr>
            <w:tcW w:w="522" w:type="pct"/>
            <w:tcBorders>
              <w:top w:val="nil"/>
              <w:left w:val="nil"/>
              <w:bottom w:val="single" w:sz="8" w:space="0" w:color="000000"/>
              <w:right w:val="single" w:sz="8" w:space="0" w:color="000000"/>
            </w:tcBorders>
            <w:vAlign w:val="center"/>
            <w:hideMark/>
          </w:tcPr>
          <w:p w14:paraId="41AAC27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11.17 </w:t>
            </w:r>
          </w:p>
        </w:tc>
        <w:tc>
          <w:tcPr>
            <w:tcW w:w="426" w:type="pct"/>
            <w:tcBorders>
              <w:top w:val="nil"/>
              <w:left w:val="nil"/>
              <w:bottom w:val="single" w:sz="8" w:space="0" w:color="000000"/>
              <w:right w:val="single" w:sz="8" w:space="0" w:color="000000"/>
            </w:tcBorders>
            <w:vAlign w:val="center"/>
            <w:hideMark/>
          </w:tcPr>
          <w:p w14:paraId="4EF2223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12.28 </w:t>
            </w:r>
          </w:p>
        </w:tc>
        <w:tc>
          <w:tcPr>
            <w:tcW w:w="517" w:type="pct"/>
            <w:tcBorders>
              <w:top w:val="nil"/>
              <w:left w:val="nil"/>
              <w:bottom w:val="single" w:sz="8" w:space="0" w:color="000000"/>
              <w:right w:val="single" w:sz="8" w:space="0" w:color="000000"/>
            </w:tcBorders>
            <w:vAlign w:val="center"/>
            <w:hideMark/>
          </w:tcPr>
          <w:p w14:paraId="3A17AEE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13.51 </w:t>
            </w:r>
          </w:p>
        </w:tc>
        <w:tc>
          <w:tcPr>
            <w:tcW w:w="430" w:type="pct"/>
            <w:tcBorders>
              <w:top w:val="nil"/>
              <w:left w:val="nil"/>
              <w:bottom w:val="single" w:sz="8" w:space="0" w:color="000000"/>
              <w:right w:val="single" w:sz="8" w:space="0" w:color="000000"/>
            </w:tcBorders>
            <w:vAlign w:val="center"/>
            <w:hideMark/>
          </w:tcPr>
          <w:p w14:paraId="399D0D9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591E11A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7197D9F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69915EDF"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0702E93B"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35C74361"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Rent</w:t>
            </w:r>
          </w:p>
        </w:tc>
        <w:tc>
          <w:tcPr>
            <w:tcW w:w="542" w:type="pct"/>
            <w:tcBorders>
              <w:top w:val="nil"/>
              <w:left w:val="nil"/>
              <w:bottom w:val="single" w:sz="8" w:space="0" w:color="000000"/>
              <w:right w:val="single" w:sz="8" w:space="0" w:color="000000"/>
            </w:tcBorders>
            <w:vAlign w:val="center"/>
            <w:hideMark/>
          </w:tcPr>
          <w:p w14:paraId="3870A9B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11.90 </w:t>
            </w:r>
          </w:p>
        </w:tc>
        <w:tc>
          <w:tcPr>
            <w:tcW w:w="522" w:type="pct"/>
            <w:tcBorders>
              <w:top w:val="nil"/>
              <w:left w:val="nil"/>
              <w:bottom w:val="single" w:sz="8" w:space="0" w:color="000000"/>
              <w:right w:val="single" w:sz="8" w:space="0" w:color="000000"/>
            </w:tcBorders>
            <w:vAlign w:val="center"/>
            <w:hideMark/>
          </w:tcPr>
          <w:p w14:paraId="552CBF2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13.09 </w:t>
            </w:r>
          </w:p>
        </w:tc>
        <w:tc>
          <w:tcPr>
            <w:tcW w:w="426" w:type="pct"/>
            <w:tcBorders>
              <w:top w:val="nil"/>
              <w:left w:val="nil"/>
              <w:bottom w:val="single" w:sz="8" w:space="0" w:color="000000"/>
              <w:right w:val="single" w:sz="8" w:space="0" w:color="000000"/>
            </w:tcBorders>
            <w:vAlign w:val="center"/>
            <w:hideMark/>
          </w:tcPr>
          <w:p w14:paraId="30AD3E6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14.40 </w:t>
            </w:r>
          </w:p>
        </w:tc>
        <w:tc>
          <w:tcPr>
            <w:tcW w:w="517" w:type="pct"/>
            <w:tcBorders>
              <w:top w:val="nil"/>
              <w:left w:val="nil"/>
              <w:bottom w:val="single" w:sz="8" w:space="0" w:color="000000"/>
              <w:right w:val="single" w:sz="8" w:space="0" w:color="000000"/>
            </w:tcBorders>
            <w:vAlign w:val="center"/>
            <w:hideMark/>
          </w:tcPr>
          <w:p w14:paraId="014031C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15.84 </w:t>
            </w:r>
          </w:p>
        </w:tc>
        <w:tc>
          <w:tcPr>
            <w:tcW w:w="430" w:type="pct"/>
            <w:tcBorders>
              <w:top w:val="nil"/>
              <w:left w:val="nil"/>
              <w:bottom w:val="single" w:sz="8" w:space="0" w:color="000000"/>
              <w:right w:val="single" w:sz="8" w:space="0" w:color="000000"/>
            </w:tcBorders>
            <w:vAlign w:val="center"/>
            <w:hideMark/>
          </w:tcPr>
          <w:p w14:paraId="16C2DE9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4CE1EFE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12BDDE0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18FB9800"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70C63FB0"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5BA3CE0"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International Organization</w:t>
            </w:r>
          </w:p>
        </w:tc>
        <w:tc>
          <w:tcPr>
            <w:tcW w:w="542" w:type="pct"/>
            <w:tcBorders>
              <w:top w:val="nil"/>
              <w:left w:val="nil"/>
              <w:bottom w:val="single" w:sz="8" w:space="0" w:color="000000"/>
              <w:right w:val="single" w:sz="8" w:space="0" w:color="000000"/>
            </w:tcBorders>
            <w:vAlign w:val="center"/>
            <w:hideMark/>
          </w:tcPr>
          <w:p w14:paraId="24BE18F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2BCFBEE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5BDB663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0AEDB5C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5C62A28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4F01E0B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1616DE3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0657C8FD"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B011E73"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00864278"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to Professional Bodies</w:t>
            </w:r>
          </w:p>
        </w:tc>
        <w:tc>
          <w:tcPr>
            <w:tcW w:w="542" w:type="pct"/>
            <w:tcBorders>
              <w:top w:val="nil"/>
              <w:left w:val="nil"/>
              <w:bottom w:val="single" w:sz="8" w:space="0" w:color="000000"/>
              <w:right w:val="single" w:sz="8" w:space="0" w:color="000000"/>
            </w:tcBorders>
            <w:vAlign w:val="center"/>
            <w:hideMark/>
          </w:tcPr>
          <w:p w14:paraId="39B0AF1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4A38DED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02CAB8B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361D756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232D2B3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16DEA13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75DB671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7D0F9CD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20EAD21" w14:textId="77777777" w:rsidTr="00D60EDA">
        <w:trPr>
          <w:trHeight w:val="636"/>
        </w:trPr>
        <w:tc>
          <w:tcPr>
            <w:tcW w:w="1180" w:type="pct"/>
            <w:tcBorders>
              <w:top w:val="nil"/>
              <w:left w:val="single" w:sz="8" w:space="0" w:color="000000"/>
              <w:bottom w:val="single" w:sz="8" w:space="0" w:color="000000"/>
              <w:right w:val="single" w:sz="8" w:space="0" w:color="000000"/>
            </w:tcBorders>
            <w:vAlign w:val="center"/>
            <w:hideMark/>
          </w:tcPr>
          <w:p w14:paraId="54FA1817"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Contracted Professionals (Guards &amp; Cleaners)</w:t>
            </w:r>
          </w:p>
        </w:tc>
        <w:tc>
          <w:tcPr>
            <w:tcW w:w="542" w:type="pct"/>
            <w:tcBorders>
              <w:top w:val="nil"/>
              <w:left w:val="nil"/>
              <w:bottom w:val="single" w:sz="8" w:space="0" w:color="000000"/>
              <w:right w:val="single" w:sz="8" w:space="0" w:color="000000"/>
            </w:tcBorders>
            <w:vAlign w:val="center"/>
            <w:hideMark/>
          </w:tcPr>
          <w:p w14:paraId="197AFCE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27.50 </w:t>
            </w:r>
          </w:p>
        </w:tc>
        <w:tc>
          <w:tcPr>
            <w:tcW w:w="522" w:type="pct"/>
            <w:tcBorders>
              <w:top w:val="nil"/>
              <w:left w:val="nil"/>
              <w:bottom w:val="single" w:sz="8" w:space="0" w:color="000000"/>
              <w:right w:val="single" w:sz="8" w:space="0" w:color="000000"/>
            </w:tcBorders>
            <w:vAlign w:val="center"/>
            <w:hideMark/>
          </w:tcPr>
          <w:p w14:paraId="1E45F06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30.25 </w:t>
            </w:r>
          </w:p>
        </w:tc>
        <w:tc>
          <w:tcPr>
            <w:tcW w:w="426" w:type="pct"/>
            <w:tcBorders>
              <w:top w:val="nil"/>
              <w:left w:val="nil"/>
              <w:bottom w:val="single" w:sz="8" w:space="0" w:color="000000"/>
              <w:right w:val="single" w:sz="8" w:space="0" w:color="000000"/>
            </w:tcBorders>
            <w:vAlign w:val="center"/>
            <w:hideMark/>
          </w:tcPr>
          <w:p w14:paraId="7C23A2B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33.28 </w:t>
            </w:r>
          </w:p>
        </w:tc>
        <w:tc>
          <w:tcPr>
            <w:tcW w:w="517" w:type="pct"/>
            <w:tcBorders>
              <w:top w:val="nil"/>
              <w:left w:val="nil"/>
              <w:bottom w:val="single" w:sz="8" w:space="0" w:color="000000"/>
              <w:right w:val="single" w:sz="8" w:space="0" w:color="000000"/>
            </w:tcBorders>
            <w:vAlign w:val="center"/>
            <w:hideMark/>
          </w:tcPr>
          <w:p w14:paraId="7E26FCE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36.60 </w:t>
            </w:r>
          </w:p>
        </w:tc>
        <w:tc>
          <w:tcPr>
            <w:tcW w:w="430" w:type="pct"/>
            <w:tcBorders>
              <w:top w:val="nil"/>
              <w:left w:val="nil"/>
              <w:bottom w:val="single" w:sz="8" w:space="0" w:color="000000"/>
              <w:right w:val="single" w:sz="8" w:space="0" w:color="000000"/>
            </w:tcBorders>
            <w:vAlign w:val="center"/>
            <w:hideMark/>
          </w:tcPr>
          <w:p w14:paraId="38C13EC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6893155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6DA58BE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02F52810"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90E7CDB"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5814911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Gratuity</w:t>
            </w:r>
          </w:p>
        </w:tc>
        <w:tc>
          <w:tcPr>
            <w:tcW w:w="542" w:type="pct"/>
            <w:tcBorders>
              <w:top w:val="nil"/>
              <w:left w:val="nil"/>
              <w:bottom w:val="single" w:sz="8" w:space="0" w:color="000000"/>
              <w:right w:val="single" w:sz="8" w:space="0" w:color="000000"/>
            </w:tcBorders>
            <w:vAlign w:val="center"/>
            <w:hideMark/>
          </w:tcPr>
          <w:p w14:paraId="281043B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15.18 </w:t>
            </w:r>
          </w:p>
        </w:tc>
        <w:tc>
          <w:tcPr>
            <w:tcW w:w="522" w:type="pct"/>
            <w:tcBorders>
              <w:top w:val="nil"/>
              <w:left w:val="nil"/>
              <w:bottom w:val="single" w:sz="8" w:space="0" w:color="000000"/>
              <w:right w:val="single" w:sz="8" w:space="0" w:color="000000"/>
            </w:tcBorders>
            <w:vAlign w:val="center"/>
            <w:hideMark/>
          </w:tcPr>
          <w:p w14:paraId="13022A6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16.70 </w:t>
            </w:r>
          </w:p>
        </w:tc>
        <w:tc>
          <w:tcPr>
            <w:tcW w:w="426" w:type="pct"/>
            <w:tcBorders>
              <w:top w:val="nil"/>
              <w:left w:val="nil"/>
              <w:bottom w:val="single" w:sz="8" w:space="0" w:color="000000"/>
              <w:right w:val="single" w:sz="8" w:space="0" w:color="000000"/>
            </w:tcBorders>
            <w:vAlign w:val="center"/>
            <w:hideMark/>
          </w:tcPr>
          <w:p w14:paraId="5520AAD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17.60 </w:t>
            </w:r>
          </w:p>
        </w:tc>
        <w:tc>
          <w:tcPr>
            <w:tcW w:w="517" w:type="pct"/>
            <w:tcBorders>
              <w:top w:val="nil"/>
              <w:left w:val="nil"/>
              <w:bottom w:val="single" w:sz="8" w:space="0" w:color="000000"/>
              <w:right w:val="single" w:sz="8" w:space="0" w:color="000000"/>
            </w:tcBorders>
            <w:vAlign w:val="center"/>
            <w:hideMark/>
          </w:tcPr>
          <w:p w14:paraId="614717F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18.37 </w:t>
            </w:r>
          </w:p>
        </w:tc>
        <w:tc>
          <w:tcPr>
            <w:tcW w:w="430" w:type="pct"/>
            <w:tcBorders>
              <w:top w:val="nil"/>
              <w:left w:val="nil"/>
              <w:bottom w:val="single" w:sz="8" w:space="0" w:color="000000"/>
              <w:right w:val="single" w:sz="8" w:space="0" w:color="000000"/>
            </w:tcBorders>
            <w:vAlign w:val="center"/>
            <w:hideMark/>
          </w:tcPr>
          <w:p w14:paraId="7F6FC72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8" w:space="0" w:color="000000"/>
              <w:right w:val="single" w:sz="8" w:space="0" w:color="000000"/>
            </w:tcBorders>
            <w:vAlign w:val="center"/>
            <w:hideMark/>
          </w:tcPr>
          <w:p w14:paraId="7E38349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8" w:space="0" w:color="000000"/>
              <w:right w:val="single" w:sz="8" w:space="0" w:color="000000"/>
            </w:tcBorders>
            <w:vAlign w:val="center"/>
            <w:hideMark/>
          </w:tcPr>
          <w:p w14:paraId="4D46E78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8" w:space="0" w:color="000000"/>
              <w:right w:val="single" w:sz="8" w:space="0" w:color="000000"/>
            </w:tcBorders>
            <w:vAlign w:val="center"/>
            <w:hideMark/>
          </w:tcPr>
          <w:p w14:paraId="342C7843"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FD86EA6" w14:textId="77777777" w:rsidTr="00D60EDA">
        <w:trPr>
          <w:trHeight w:val="324"/>
        </w:trPr>
        <w:tc>
          <w:tcPr>
            <w:tcW w:w="1180" w:type="pct"/>
            <w:tcBorders>
              <w:top w:val="nil"/>
              <w:left w:val="single" w:sz="8" w:space="0" w:color="000000"/>
              <w:bottom w:val="single" w:sz="4" w:space="0" w:color="auto"/>
              <w:right w:val="single" w:sz="8" w:space="0" w:color="000000"/>
            </w:tcBorders>
            <w:vAlign w:val="center"/>
            <w:hideMark/>
          </w:tcPr>
          <w:p w14:paraId="2BD8A138"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Others</w:t>
            </w:r>
          </w:p>
        </w:tc>
        <w:tc>
          <w:tcPr>
            <w:tcW w:w="542" w:type="pct"/>
            <w:tcBorders>
              <w:top w:val="nil"/>
              <w:left w:val="nil"/>
              <w:bottom w:val="single" w:sz="4" w:space="0" w:color="auto"/>
              <w:right w:val="single" w:sz="8" w:space="0" w:color="000000"/>
            </w:tcBorders>
            <w:vAlign w:val="center"/>
            <w:hideMark/>
          </w:tcPr>
          <w:p w14:paraId="30ADBC0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417.10 </w:t>
            </w:r>
          </w:p>
        </w:tc>
        <w:tc>
          <w:tcPr>
            <w:tcW w:w="522" w:type="pct"/>
            <w:tcBorders>
              <w:top w:val="nil"/>
              <w:left w:val="nil"/>
              <w:bottom w:val="single" w:sz="4" w:space="0" w:color="auto"/>
              <w:right w:val="single" w:sz="8" w:space="0" w:color="000000"/>
            </w:tcBorders>
            <w:vAlign w:val="center"/>
            <w:hideMark/>
          </w:tcPr>
          <w:p w14:paraId="14126A5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458.81 </w:t>
            </w:r>
          </w:p>
        </w:tc>
        <w:tc>
          <w:tcPr>
            <w:tcW w:w="426" w:type="pct"/>
            <w:tcBorders>
              <w:top w:val="nil"/>
              <w:left w:val="nil"/>
              <w:bottom w:val="single" w:sz="4" w:space="0" w:color="auto"/>
              <w:right w:val="single" w:sz="8" w:space="0" w:color="000000"/>
            </w:tcBorders>
            <w:vAlign w:val="center"/>
            <w:hideMark/>
          </w:tcPr>
          <w:p w14:paraId="2185C49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504.70 </w:t>
            </w:r>
          </w:p>
        </w:tc>
        <w:tc>
          <w:tcPr>
            <w:tcW w:w="517" w:type="pct"/>
            <w:tcBorders>
              <w:top w:val="nil"/>
              <w:left w:val="nil"/>
              <w:bottom w:val="single" w:sz="4" w:space="0" w:color="auto"/>
              <w:right w:val="single" w:sz="8" w:space="0" w:color="000000"/>
            </w:tcBorders>
            <w:vAlign w:val="center"/>
            <w:hideMark/>
          </w:tcPr>
          <w:p w14:paraId="23D30DC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555.17 </w:t>
            </w:r>
          </w:p>
        </w:tc>
        <w:tc>
          <w:tcPr>
            <w:tcW w:w="430" w:type="pct"/>
            <w:tcBorders>
              <w:top w:val="nil"/>
              <w:left w:val="nil"/>
              <w:bottom w:val="single" w:sz="4" w:space="0" w:color="auto"/>
              <w:right w:val="single" w:sz="8" w:space="0" w:color="000000"/>
            </w:tcBorders>
            <w:vAlign w:val="center"/>
            <w:hideMark/>
          </w:tcPr>
          <w:p w14:paraId="72C34A2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40" w:type="pct"/>
            <w:tcBorders>
              <w:top w:val="nil"/>
              <w:left w:val="nil"/>
              <w:bottom w:val="single" w:sz="4" w:space="0" w:color="auto"/>
              <w:right w:val="single" w:sz="8" w:space="0" w:color="000000"/>
            </w:tcBorders>
            <w:vAlign w:val="center"/>
            <w:hideMark/>
          </w:tcPr>
          <w:p w14:paraId="48FFA37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74" w:type="pct"/>
            <w:tcBorders>
              <w:top w:val="nil"/>
              <w:left w:val="nil"/>
              <w:bottom w:val="single" w:sz="4" w:space="0" w:color="auto"/>
              <w:right w:val="single" w:sz="8" w:space="0" w:color="000000"/>
            </w:tcBorders>
            <w:vAlign w:val="center"/>
            <w:hideMark/>
          </w:tcPr>
          <w:p w14:paraId="122FC19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c>
          <w:tcPr>
            <w:tcW w:w="469" w:type="pct"/>
            <w:tcBorders>
              <w:top w:val="nil"/>
              <w:left w:val="nil"/>
              <w:bottom w:val="single" w:sz="4" w:space="0" w:color="auto"/>
              <w:right w:val="single" w:sz="8" w:space="0" w:color="000000"/>
            </w:tcBorders>
            <w:vAlign w:val="center"/>
            <w:hideMark/>
          </w:tcPr>
          <w:p w14:paraId="4D23574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F50588D" w14:textId="77777777" w:rsidTr="00D60EDA">
        <w:trPr>
          <w:trHeight w:val="324"/>
        </w:trPr>
        <w:tc>
          <w:tcPr>
            <w:tcW w:w="5000" w:type="pct"/>
            <w:gridSpan w:val="9"/>
            <w:tcBorders>
              <w:top w:val="single" w:sz="4" w:space="0" w:color="auto"/>
              <w:left w:val="single" w:sz="4" w:space="0" w:color="auto"/>
              <w:bottom w:val="single" w:sz="4" w:space="0" w:color="auto"/>
              <w:right w:val="single" w:sz="4" w:space="0" w:color="auto"/>
            </w:tcBorders>
            <w:shd w:val="clear" w:color="BDD7EE" w:fill="F8CBAD"/>
            <w:vAlign w:val="center"/>
            <w:hideMark/>
          </w:tcPr>
          <w:p w14:paraId="0D19BC10"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Kenya Development Corporation (KDC)</w:t>
            </w:r>
          </w:p>
        </w:tc>
      </w:tr>
      <w:tr w:rsidR="00D60EDA" w:rsidRPr="00D60EDA" w14:paraId="7325CCEC" w14:textId="77777777" w:rsidTr="00D60EDA">
        <w:trPr>
          <w:trHeight w:val="324"/>
        </w:trPr>
        <w:tc>
          <w:tcPr>
            <w:tcW w:w="1180" w:type="pct"/>
            <w:tcBorders>
              <w:top w:val="single" w:sz="4" w:space="0" w:color="auto"/>
              <w:left w:val="single" w:sz="4" w:space="0" w:color="auto"/>
              <w:bottom w:val="single" w:sz="4" w:space="0" w:color="auto"/>
              <w:right w:val="single" w:sz="4" w:space="0" w:color="auto"/>
            </w:tcBorders>
            <w:vAlign w:val="center"/>
            <w:hideMark/>
          </w:tcPr>
          <w:p w14:paraId="3861EF8A"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lastRenderedPageBreak/>
              <w:t>Gross</w:t>
            </w:r>
          </w:p>
        </w:tc>
        <w:tc>
          <w:tcPr>
            <w:tcW w:w="542" w:type="pct"/>
            <w:tcBorders>
              <w:top w:val="single" w:sz="4" w:space="0" w:color="auto"/>
              <w:left w:val="single" w:sz="4" w:space="0" w:color="auto"/>
              <w:bottom w:val="single" w:sz="4" w:space="0" w:color="auto"/>
              <w:right w:val="single" w:sz="4" w:space="0" w:color="auto"/>
            </w:tcBorders>
            <w:vAlign w:val="center"/>
            <w:hideMark/>
          </w:tcPr>
          <w:p w14:paraId="202F649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single" w:sz="4" w:space="0" w:color="auto"/>
              <w:left w:val="single" w:sz="4" w:space="0" w:color="auto"/>
              <w:bottom w:val="single" w:sz="4" w:space="0" w:color="auto"/>
              <w:right w:val="single" w:sz="4" w:space="0" w:color="auto"/>
            </w:tcBorders>
            <w:vAlign w:val="center"/>
            <w:hideMark/>
          </w:tcPr>
          <w:p w14:paraId="5531C39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single" w:sz="4" w:space="0" w:color="auto"/>
              <w:left w:val="single" w:sz="4" w:space="0" w:color="auto"/>
              <w:bottom w:val="single" w:sz="4" w:space="0" w:color="auto"/>
              <w:right w:val="single" w:sz="4" w:space="0" w:color="auto"/>
            </w:tcBorders>
            <w:vAlign w:val="center"/>
            <w:hideMark/>
          </w:tcPr>
          <w:p w14:paraId="7128C16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single" w:sz="4" w:space="0" w:color="auto"/>
              <w:left w:val="single" w:sz="4" w:space="0" w:color="auto"/>
              <w:bottom w:val="single" w:sz="4" w:space="0" w:color="auto"/>
              <w:right w:val="single" w:sz="4" w:space="0" w:color="auto"/>
            </w:tcBorders>
            <w:vAlign w:val="center"/>
            <w:hideMark/>
          </w:tcPr>
          <w:p w14:paraId="438FA46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single" w:sz="4" w:space="0" w:color="auto"/>
              <w:left w:val="single" w:sz="4" w:space="0" w:color="auto"/>
              <w:bottom w:val="single" w:sz="4" w:space="0" w:color="auto"/>
              <w:right w:val="single" w:sz="4" w:space="0" w:color="auto"/>
            </w:tcBorders>
            <w:vAlign w:val="center"/>
            <w:hideMark/>
          </w:tcPr>
          <w:p w14:paraId="78A3723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single" w:sz="4" w:space="0" w:color="auto"/>
              <w:left w:val="single" w:sz="4" w:space="0" w:color="auto"/>
              <w:bottom w:val="single" w:sz="4" w:space="0" w:color="auto"/>
              <w:right w:val="single" w:sz="4" w:space="0" w:color="auto"/>
            </w:tcBorders>
            <w:vAlign w:val="center"/>
            <w:hideMark/>
          </w:tcPr>
          <w:p w14:paraId="31617D8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single" w:sz="4" w:space="0" w:color="auto"/>
              <w:left w:val="single" w:sz="4" w:space="0" w:color="auto"/>
              <w:bottom w:val="single" w:sz="4" w:space="0" w:color="auto"/>
              <w:right w:val="single" w:sz="4" w:space="0" w:color="auto"/>
            </w:tcBorders>
            <w:vAlign w:val="center"/>
            <w:hideMark/>
          </w:tcPr>
          <w:p w14:paraId="041A4E7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single" w:sz="4" w:space="0" w:color="auto"/>
              <w:left w:val="single" w:sz="4" w:space="0" w:color="auto"/>
              <w:bottom w:val="single" w:sz="4" w:space="0" w:color="auto"/>
              <w:right w:val="single" w:sz="4" w:space="0" w:color="auto"/>
            </w:tcBorders>
            <w:vAlign w:val="center"/>
            <w:hideMark/>
          </w:tcPr>
          <w:p w14:paraId="0041B0B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w:t>
            </w:r>
          </w:p>
        </w:tc>
      </w:tr>
      <w:tr w:rsidR="00D60EDA" w:rsidRPr="00D60EDA" w14:paraId="5A47E833" w14:textId="77777777" w:rsidTr="00D60EDA">
        <w:trPr>
          <w:trHeight w:val="324"/>
        </w:trPr>
        <w:tc>
          <w:tcPr>
            <w:tcW w:w="1180" w:type="pct"/>
            <w:tcBorders>
              <w:top w:val="single" w:sz="4" w:space="0" w:color="auto"/>
              <w:left w:val="single" w:sz="8" w:space="0" w:color="000000"/>
              <w:bottom w:val="single" w:sz="8" w:space="0" w:color="000000"/>
              <w:right w:val="single" w:sz="8" w:space="0" w:color="000000"/>
            </w:tcBorders>
            <w:vAlign w:val="center"/>
            <w:hideMark/>
          </w:tcPr>
          <w:p w14:paraId="0C33758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AIA</w:t>
            </w:r>
          </w:p>
        </w:tc>
        <w:tc>
          <w:tcPr>
            <w:tcW w:w="542" w:type="pct"/>
            <w:tcBorders>
              <w:top w:val="single" w:sz="4" w:space="0" w:color="auto"/>
              <w:left w:val="nil"/>
              <w:bottom w:val="single" w:sz="8" w:space="0" w:color="000000"/>
              <w:right w:val="single" w:sz="8" w:space="0" w:color="000000"/>
            </w:tcBorders>
            <w:vAlign w:val="center"/>
            <w:hideMark/>
          </w:tcPr>
          <w:p w14:paraId="2D3033E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single" w:sz="4" w:space="0" w:color="auto"/>
              <w:left w:val="nil"/>
              <w:bottom w:val="single" w:sz="8" w:space="0" w:color="000000"/>
              <w:right w:val="single" w:sz="8" w:space="0" w:color="000000"/>
            </w:tcBorders>
            <w:vAlign w:val="center"/>
            <w:hideMark/>
          </w:tcPr>
          <w:p w14:paraId="2D42F9E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single" w:sz="4" w:space="0" w:color="auto"/>
              <w:left w:val="nil"/>
              <w:bottom w:val="single" w:sz="8" w:space="0" w:color="000000"/>
              <w:right w:val="single" w:sz="8" w:space="0" w:color="000000"/>
            </w:tcBorders>
            <w:vAlign w:val="center"/>
            <w:hideMark/>
          </w:tcPr>
          <w:p w14:paraId="7D7B0C5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single" w:sz="4" w:space="0" w:color="auto"/>
              <w:left w:val="nil"/>
              <w:bottom w:val="single" w:sz="8" w:space="0" w:color="000000"/>
              <w:right w:val="single" w:sz="8" w:space="0" w:color="000000"/>
            </w:tcBorders>
            <w:vAlign w:val="center"/>
            <w:hideMark/>
          </w:tcPr>
          <w:p w14:paraId="7494EFC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single" w:sz="4" w:space="0" w:color="auto"/>
              <w:left w:val="nil"/>
              <w:bottom w:val="single" w:sz="8" w:space="0" w:color="000000"/>
              <w:right w:val="single" w:sz="8" w:space="0" w:color="000000"/>
            </w:tcBorders>
            <w:vAlign w:val="center"/>
            <w:hideMark/>
          </w:tcPr>
          <w:p w14:paraId="10C0339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single" w:sz="4" w:space="0" w:color="auto"/>
              <w:left w:val="nil"/>
              <w:bottom w:val="single" w:sz="8" w:space="0" w:color="000000"/>
              <w:right w:val="single" w:sz="8" w:space="0" w:color="000000"/>
            </w:tcBorders>
            <w:vAlign w:val="center"/>
            <w:hideMark/>
          </w:tcPr>
          <w:p w14:paraId="3886D5A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single" w:sz="4" w:space="0" w:color="auto"/>
              <w:left w:val="nil"/>
              <w:bottom w:val="single" w:sz="8" w:space="0" w:color="000000"/>
              <w:right w:val="single" w:sz="8" w:space="0" w:color="000000"/>
            </w:tcBorders>
            <w:vAlign w:val="center"/>
            <w:hideMark/>
          </w:tcPr>
          <w:p w14:paraId="27C0612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single" w:sz="4" w:space="0" w:color="auto"/>
              <w:left w:val="nil"/>
              <w:bottom w:val="single" w:sz="8" w:space="0" w:color="000000"/>
              <w:right w:val="single" w:sz="8" w:space="0" w:color="000000"/>
            </w:tcBorders>
            <w:vAlign w:val="center"/>
            <w:hideMark/>
          </w:tcPr>
          <w:p w14:paraId="1A5C196B"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FD4AE37"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3A3CD90"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NET</w:t>
            </w:r>
          </w:p>
        </w:tc>
        <w:tc>
          <w:tcPr>
            <w:tcW w:w="542" w:type="pct"/>
            <w:tcBorders>
              <w:top w:val="nil"/>
              <w:left w:val="nil"/>
              <w:bottom w:val="single" w:sz="8" w:space="0" w:color="000000"/>
              <w:right w:val="single" w:sz="8" w:space="0" w:color="000000"/>
            </w:tcBorders>
            <w:vAlign w:val="center"/>
            <w:hideMark/>
          </w:tcPr>
          <w:p w14:paraId="0E11C96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B68682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4F719EE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54E9D6D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29E4B90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469BD64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63774DB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72EE022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06EB7A7D"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0D2C422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Compensation of employees</w:t>
            </w:r>
          </w:p>
        </w:tc>
        <w:tc>
          <w:tcPr>
            <w:tcW w:w="542" w:type="pct"/>
            <w:tcBorders>
              <w:top w:val="nil"/>
              <w:left w:val="nil"/>
              <w:bottom w:val="single" w:sz="8" w:space="0" w:color="000000"/>
              <w:right w:val="single" w:sz="8" w:space="0" w:color="000000"/>
            </w:tcBorders>
            <w:vAlign w:val="center"/>
            <w:hideMark/>
          </w:tcPr>
          <w:p w14:paraId="75F1D72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9D729D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2E6BF12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7E0EF77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1F37DCE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3D2279F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6EACB4D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72A389D4"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783AD25"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2C6B341"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Other Recurrent</w:t>
            </w:r>
          </w:p>
        </w:tc>
        <w:tc>
          <w:tcPr>
            <w:tcW w:w="542" w:type="pct"/>
            <w:tcBorders>
              <w:top w:val="nil"/>
              <w:left w:val="nil"/>
              <w:bottom w:val="single" w:sz="8" w:space="0" w:color="000000"/>
              <w:right w:val="single" w:sz="8" w:space="0" w:color="000000"/>
            </w:tcBorders>
            <w:vAlign w:val="center"/>
            <w:hideMark/>
          </w:tcPr>
          <w:p w14:paraId="6BD76DA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42974E0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4198533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0BBCDFB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67E0141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1A6F028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2FBFF46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720F7EE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53D3B23F"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719646D2"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Of which</w:t>
            </w:r>
          </w:p>
        </w:tc>
        <w:tc>
          <w:tcPr>
            <w:tcW w:w="542" w:type="pct"/>
            <w:tcBorders>
              <w:top w:val="nil"/>
              <w:left w:val="nil"/>
              <w:bottom w:val="single" w:sz="8" w:space="0" w:color="000000"/>
              <w:right w:val="single" w:sz="8" w:space="0" w:color="000000"/>
            </w:tcBorders>
            <w:vAlign w:val="center"/>
            <w:hideMark/>
          </w:tcPr>
          <w:p w14:paraId="2D27D31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6BD9C2F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1C186A2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6FAC07B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35B008B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3D4C02D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2814E2B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4449872D"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7BA7DE7"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7B6A001D"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 xml:space="preserve">Insurance </w:t>
            </w:r>
          </w:p>
        </w:tc>
        <w:tc>
          <w:tcPr>
            <w:tcW w:w="542" w:type="pct"/>
            <w:tcBorders>
              <w:top w:val="nil"/>
              <w:left w:val="nil"/>
              <w:bottom w:val="single" w:sz="8" w:space="0" w:color="000000"/>
              <w:right w:val="single" w:sz="8" w:space="0" w:color="000000"/>
            </w:tcBorders>
            <w:vAlign w:val="center"/>
            <w:hideMark/>
          </w:tcPr>
          <w:p w14:paraId="2C93419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2847E47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6913B1C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3398A46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01E8776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4E38D4A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7541D8C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7A26A5FB"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0D2F992"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087CDA2B"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Utilities</w:t>
            </w:r>
          </w:p>
        </w:tc>
        <w:tc>
          <w:tcPr>
            <w:tcW w:w="542" w:type="pct"/>
            <w:tcBorders>
              <w:top w:val="nil"/>
              <w:left w:val="nil"/>
              <w:bottom w:val="single" w:sz="8" w:space="0" w:color="000000"/>
              <w:right w:val="single" w:sz="8" w:space="0" w:color="000000"/>
            </w:tcBorders>
            <w:vAlign w:val="center"/>
            <w:hideMark/>
          </w:tcPr>
          <w:p w14:paraId="38CA4F8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4459D8D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45DF9D8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2EABD29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10BB80D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044A8D9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3B270A1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63BAD03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24824DB"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08BD07D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Rent</w:t>
            </w:r>
          </w:p>
        </w:tc>
        <w:tc>
          <w:tcPr>
            <w:tcW w:w="542" w:type="pct"/>
            <w:tcBorders>
              <w:top w:val="nil"/>
              <w:left w:val="nil"/>
              <w:bottom w:val="single" w:sz="8" w:space="0" w:color="000000"/>
              <w:right w:val="single" w:sz="8" w:space="0" w:color="000000"/>
            </w:tcBorders>
            <w:vAlign w:val="center"/>
            <w:hideMark/>
          </w:tcPr>
          <w:p w14:paraId="56E3A17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75B65FE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708AA6B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122AAD8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0A4EB41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085F666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4EE7DF3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306B5FD4"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01C5AA13"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44BA9B0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International Organization</w:t>
            </w:r>
          </w:p>
        </w:tc>
        <w:tc>
          <w:tcPr>
            <w:tcW w:w="542" w:type="pct"/>
            <w:tcBorders>
              <w:top w:val="nil"/>
              <w:left w:val="nil"/>
              <w:bottom w:val="single" w:sz="8" w:space="0" w:color="000000"/>
              <w:right w:val="single" w:sz="8" w:space="0" w:color="000000"/>
            </w:tcBorders>
            <w:vAlign w:val="center"/>
            <w:hideMark/>
          </w:tcPr>
          <w:p w14:paraId="45DB5C7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0B7684F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5CD8B64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00D4950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76654CCF"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27408E4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729FCA9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772C83B5"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D8A7163"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171A3CFF"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Subscriptions to Professional Bodies</w:t>
            </w:r>
          </w:p>
        </w:tc>
        <w:tc>
          <w:tcPr>
            <w:tcW w:w="542" w:type="pct"/>
            <w:tcBorders>
              <w:top w:val="nil"/>
              <w:left w:val="nil"/>
              <w:bottom w:val="single" w:sz="8" w:space="0" w:color="000000"/>
              <w:right w:val="single" w:sz="8" w:space="0" w:color="000000"/>
            </w:tcBorders>
            <w:vAlign w:val="center"/>
            <w:hideMark/>
          </w:tcPr>
          <w:p w14:paraId="64A2CEE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4E8D46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032954C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63A521B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510B4CC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398CB92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66A888C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6A94122E"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EA27060" w14:textId="77777777" w:rsidTr="00D60EDA">
        <w:trPr>
          <w:trHeight w:val="636"/>
        </w:trPr>
        <w:tc>
          <w:tcPr>
            <w:tcW w:w="1180" w:type="pct"/>
            <w:tcBorders>
              <w:top w:val="nil"/>
              <w:left w:val="single" w:sz="8" w:space="0" w:color="000000"/>
              <w:bottom w:val="single" w:sz="8" w:space="0" w:color="000000"/>
              <w:right w:val="single" w:sz="8" w:space="0" w:color="000000"/>
            </w:tcBorders>
            <w:vAlign w:val="center"/>
            <w:hideMark/>
          </w:tcPr>
          <w:p w14:paraId="532CB469"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Contracted Professionals (Guards &amp; Cleaners)</w:t>
            </w:r>
          </w:p>
        </w:tc>
        <w:tc>
          <w:tcPr>
            <w:tcW w:w="542" w:type="pct"/>
            <w:tcBorders>
              <w:top w:val="nil"/>
              <w:left w:val="nil"/>
              <w:bottom w:val="single" w:sz="8" w:space="0" w:color="000000"/>
              <w:right w:val="single" w:sz="8" w:space="0" w:color="000000"/>
            </w:tcBorders>
            <w:vAlign w:val="center"/>
            <w:hideMark/>
          </w:tcPr>
          <w:p w14:paraId="75120AF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03C8CD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3DF4C4F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7235FB6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1BFB2C16"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0DD7175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0FA74C2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2021756C"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76F90E5E"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78BDD8EE"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Gratuity</w:t>
            </w:r>
          </w:p>
        </w:tc>
        <w:tc>
          <w:tcPr>
            <w:tcW w:w="542" w:type="pct"/>
            <w:tcBorders>
              <w:top w:val="nil"/>
              <w:left w:val="nil"/>
              <w:bottom w:val="single" w:sz="8" w:space="0" w:color="000000"/>
              <w:right w:val="single" w:sz="8" w:space="0" w:color="000000"/>
            </w:tcBorders>
            <w:vAlign w:val="center"/>
            <w:hideMark/>
          </w:tcPr>
          <w:p w14:paraId="26381C4C"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51A2509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5AF9DD6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3EAEEB7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578C1F8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35A25C1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30B3438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68329132"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3CF9A976"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4BA918DE" w14:textId="77777777" w:rsidR="00D60EDA" w:rsidRPr="00D60EDA" w:rsidRDefault="00D60EDA" w:rsidP="00FA7FFB">
            <w:pPr>
              <w:spacing w:after="0" w:line="240" w:lineRule="auto"/>
              <w:rPr>
                <w:rFonts w:eastAsia="Times New Roman" w:cs="Times New Roman"/>
                <w:i/>
                <w:iCs/>
                <w:color w:val="000000"/>
                <w:szCs w:val="24"/>
                <w:lang w:val="en-US"/>
              </w:rPr>
            </w:pPr>
            <w:r w:rsidRPr="00D60EDA">
              <w:rPr>
                <w:rFonts w:eastAsia="Times New Roman" w:cs="Times New Roman"/>
                <w:i/>
                <w:iCs/>
                <w:color w:val="000000"/>
                <w:szCs w:val="24"/>
                <w:lang w:val="en-US"/>
              </w:rPr>
              <w:t>Others</w:t>
            </w:r>
          </w:p>
        </w:tc>
        <w:tc>
          <w:tcPr>
            <w:tcW w:w="542" w:type="pct"/>
            <w:tcBorders>
              <w:top w:val="nil"/>
              <w:left w:val="nil"/>
              <w:bottom w:val="single" w:sz="8" w:space="0" w:color="000000"/>
              <w:right w:val="single" w:sz="8" w:space="0" w:color="000000"/>
            </w:tcBorders>
            <w:vAlign w:val="center"/>
            <w:hideMark/>
          </w:tcPr>
          <w:p w14:paraId="312BEC1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22" w:type="pct"/>
            <w:tcBorders>
              <w:top w:val="nil"/>
              <w:left w:val="nil"/>
              <w:bottom w:val="single" w:sz="8" w:space="0" w:color="000000"/>
              <w:right w:val="single" w:sz="8" w:space="0" w:color="000000"/>
            </w:tcBorders>
            <w:vAlign w:val="center"/>
            <w:hideMark/>
          </w:tcPr>
          <w:p w14:paraId="7D0C25D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26" w:type="pct"/>
            <w:tcBorders>
              <w:top w:val="nil"/>
              <w:left w:val="nil"/>
              <w:bottom w:val="single" w:sz="8" w:space="0" w:color="000000"/>
              <w:right w:val="single" w:sz="8" w:space="0" w:color="000000"/>
            </w:tcBorders>
            <w:vAlign w:val="center"/>
            <w:hideMark/>
          </w:tcPr>
          <w:p w14:paraId="56145E8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517" w:type="pct"/>
            <w:tcBorders>
              <w:top w:val="nil"/>
              <w:left w:val="nil"/>
              <w:bottom w:val="single" w:sz="8" w:space="0" w:color="000000"/>
              <w:right w:val="single" w:sz="8" w:space="0" w:color="000000"/>
            </w:tcBorders>
            <w:vAlign w:val="center"/>
            <w:hideMark/>
          </w:tcPr>
          <w:p w14:paraId="667B4E83"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30" w:type="pct"/>
            <w:tcBorders>
              <w:top w:val="nil"/>
              <w:left w:val="nil"/>
              <w:bottom w:val="single" w:sz="8" w:space="0" w:color="000000"/>
              <w:right w:val="single" w:sz="8" w:space="0" w:color="000000"/>
            </w:tcBorders>
            <w:vAlign w:val="center"/>
            <w:hideMark/>
          </w:tcPr>
          <w:p w14:paraId="237FDFE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7BBD01A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1CF6072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257CBA09"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44DB5A34" w14:textId="77777777" w:rsidTr="00D60EDA">
        <w:trPr>
          <w:trHeight w:val="324"/>
        </w:trPr>
        <w:tc>
          <w:tcPr>
            <w:tcW w:w="5000" w:type="pct"/>
            <w:gridSpan w:val="9"/>
            <w:tcBorders>
              <w:top w:val="single" w:sz="8" w:space="0" w:color="000000"/>
              <w:left w:val="single" w:sz="8" w:space="0" w:color="000000"/>
              <w:bottom w:val="single" w:sz="8" w:space="0" w:color="000000"/>
              <w:right w:val="single" w:sz="8" w:space="0" w:color="000000"/>
            </w:tcBorders>
            <w:shd w:val="clear" w:color="BDD7EE" w:fill="BDD7EE"/>
            <w:vAlign w:val="center"/>
            <w:hideMark/>
          </w:tcPr>
          <w:p w14:paraId="50E6E490"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Total Vote 1177</w:t>
            </w:r>
          </w:p>
        </w:tc>
      </w:tr>
      <w:tr w:rsidR="00D60EDA" w:rsidRPr="00D60EDA" w14:paraId="09E70CCF"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2E205A54" w14:textId="77777777" w:rsidR="00D60EDA" w:rsidRPr="00D60EDA" w:rsidRDefault="00D60EDA" w:rsidP="00FA7FFB">
            <w:pPr>
              <w:spacing w:after="0" w:line="240" w:lineRule="auto"/>
              <w:rPr>
                <w:rFonts w:eastAsia="Times New Roman" w:cs="Times New Roman"/>
                <w:b/>
                <w:bCs/>
                <w:color w:val="000000"/>
                <w:szCs w:val="24"/>
                <w:lang w:val="en-US"/>
              </w:rPr>
            </w:pPr>
            <w:r w:rsidRPr="00D60EDA">
              <w:rPr>
                <w:rFonts w:eastAsia="Times New Roman" w:cs="Times New Roman"/>
                <w:b/>
                <w:bCs/>
                <w:color w:val="000000"/>
                <w:szCs w:val="24"/>
                <w:lang w:val="en-US"/>
              </w:rPr>
              <w:t>Gross</w:t>
            </w:r>
          </w:p>
        </w:tc>
        <w:tc>
          <w:tcPr>
            <w:tcW w:w="542" w:type="pct"/>
            <w:tcBorders>
              <w:top w:val="nil"/>
              <w:left w:val="nil"/>
              <w:bottom w:val="single" w:sz="8" w:space="0" w:color="000000"/>
              <w:right w:val="single" w:sz="8" w:space="0" w:color="000000"/>
            </w:tcBorders>
            <w:vAlign w:val="center"/>
            <w:hideMark/>
          </w:tcPr>
          <w:p w14:paraId="2A360F66"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1,350.43 </w:t>
            </w:r>
          </w:p>
        </w:tc>
        <w:tc>
          <w:tcPr>
            <w:tcW w:w="522" w:type="pct"/>
            <w:tcBorders>
              <w:top w:val="nil"/>
              <w:left w:val="nil"/>
              <w:bottom w:val="single" w:sz="8" w:space="0" w:color="000000"/>
              <w:right w:val="single" w:sz="8" w:space="0" w:color="000000"/>
            </w:tcBorders>
            <w:vAlign w:val="center"/>
            <w:hideMark/>
          </w:tcPr>
          <w:p w14:paraId="76F98F72"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1,776.33 </w:t>
            </w:r>
          </w:p>
        </w:tc>
        <w:tc>
          <w:tcPr>
            <w:tcW w:w="426" w:type="pct"/>
            <w:tcBorders>
              <w:top w:val="nil"/>
              <w:left w:val="nil"/>
              <w:bottom w:val="single" w:sz="8" w:space="0" w:color="000000"/>
              <w:right w:val="single" w:sz="8" w:space="0" w:color="000000"/>
            </w:tcBorders>
            <w:vAlign w:val="center"/>
            <w:hideMark/>
          </w:tcPr>
          <w:p w14:paraId="5F010EFC"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1,891.45 </w:t>
            </w:r>
          </w:p>
        </w:tc>
        <w:tc>
          <w:tcPr>
            <w:tcW w:w="517" w:type="pct"/>
            <w:tcBorders>
              <w:top w:val="nil"/>
              <w:left w:val="nil"/>
              <w:bottom w:val="single" w:sz="8" w:space="0" w:color="000000"/>
              <w:right w:val="single" w:sz="8" w:space="0" w:color="000000"/>
            </w:tcBorders>
            <w:vAlign w:val="center"/>
            <w:hideMark/>
          </w:tcPr>
          <w:p w14:paraId="46A8BC14"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2,035.63 </w:t>
            </w:r>
          </w:p>
        </w:tc>
        <w:tc>
          <w:tcPr>
            <w:tcW w:w="430" w:type="pct"/>
            <w:tcBorders>
              <w:top w:val="nil"/>
              <w:left w:val="nil"/>
              <w:bottom w:val="single" w:sz="8" w:space="0" w:color="000000"/>
              <w:right w:val="single" w:sz="8" w:space="0" w:color="000000"/>
            </w:tcBorders>
            <w:vAlign w:val="center"/>
            <w:hideMark/>
          </w:tcPr>
          <w:p w14:paraId="52441FA2"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1A7E77ED"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00CB6C0F" w14:textId="77777777" w:rsidR="00D60EDA" w:rsidRPr="00D60EDA" w:rsidRDefault="00D60EDA" w:rsidP="00FA7FFB">
            <w:pPr>
              <w:spacing w:after="0" w:line="240" w:lineRule="auto"/>
              <w:jc w:val="right"/>
              <w:rPr>
                <w:rFonts w:eastAsia="Times New Roman" w:cs="Times New Roman"/>
                <w:b/>
                <w:bCs/>
                <w:color w:val="000000"/>
                <w:szCs w:val="24"/>
                <w:lang w:val="en-US"/>
              </w:rPr>
            </w:pPr>
            <w:r w:rsidRPr="00D60EDA">
              <w:rPr>
                <w:rFonts w:eastAsia="Times New Roman" w:cs="Times New Roman"/>
                <w:b/>
                <w:bCs/>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16FD2E5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174FC995"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7FE31A54"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lastRenderedPageBreak/>
              <w:t>AIA</w:t>
            </w:r>
          </w:p>
        </w:tc>
        <w:tc>
          <w:tcPr>
            <w:tcW w:w="542" w:type="pct"/>
            <w:tcBorders>
              <w:top w:val="nil"/>
              <w:left w:val="nil"/>
              <w:bottom w:val="single" w:sz="8" w:space="0" w:color="000000"/>
              <w:right w:val="single" w:sz="8" w:space="0" w:color="000000"/>
            </w:tcBorders>
            <w:vAlign w:val="center"/>
            <w:hideMark/>
          </w:tcPr>
          <w:p w14:paraId="467608C1"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742.00 </w:t>
            </w:r>
          </w:p>
        </w:tc>
        <w:tc>
          <w:tcPr>
            <w:tcW w:w="522" w:type="pct"/>
            <w:tcBorders>
              <w:top w:val="nil"/>
              <w:left w:val="nil"/>
              <w:bottom w:val="single" w:sz="8" w:space="0" w:color="000000"/>
              <w:right w:val="single" w:sz="8" w:space="0" w:color="000000"/>
            </w:tcBorders>
            <w:vAlign w:val="center"/>
            <w:hideMark/>
          </w:tcPr>
          <w:p w14:paraId="393ABC7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742.00 </w:t>
            </w:r>
          </w:p>
        </w:tc>
        <w:tc>
          <w:tcPr>
            <w:tcW w:w="426" w:type="pct"/>
            <w:tcBorders>
              <w:top w:val="nil"/>
              <w:left w:val="nil"/>
              <w:bottom w:val="single" w:sz="8" w:space="0" w:color="000000"/>
              <w:right w:val="single" w:sz="8" w:space="0" w:color="000000"/>
            </w:tcBorders>
            <w:vAlign w:val="center"/>
            <w:hideMark/>
          </w:tcPr>
          <w:p w14:paraId="1D5DE23A"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742.00 </w:t>
            </w:r>
          </w:p>
        </w:tc>
        <w:tc>
          <w:tcPr>
            <w:tcW w:w="517" w:type="pct"/>
            <w:tcBorders>
              <w:top w:val="nil"/>
              <w:left w:val="nil"/>
              <w:bottom w:val="single" w:sz="8" w:space="0" w:color="000000"/>
              <w:right w:val="single" w:sz="8" w:space="0" w:color="000000"/>
            </w:tcBorders>
            <w:vAlign w:val="center"/>
            <w:hideMark/>
          </w:tcPr>
          <w:p w14:paraId="35BC843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742.00 </w:t>
            </w:r>
          </w:p>
        </w:tc>
        <w:tc>
          <w:tcPr>
            <w:tcW w:w="430" w:type="pct"/>
            <w:tcBorders>
              <w:top w:val="nil"/>
              <w:left w:val="nil"/>
              <w:bottom w:val="single" w:sz="8" w:space="0" w:color="000000"/>
              <w:right w:val="single" w:sz="8" w:space="0" w:color="000000"/>
            </w:tcBorders>
            <w:vAlign w:val="center"/>
            <w:hideMark/>
          </w:tcPr>
          <w:p w14:paraId="1C2A08B4"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139CB47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7DC4E3B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0561E30B"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r w:rsidR="00D60EDA" w:rsidRPr="00D60EDA" w14:paraId="2AB657D3" w14:textId="77777777" w:rsidTr="00D60EDA">
        <w:trPr>
          <w:trHeight w:val="324"/>
        </w:trPr>
        <w:tc>
          <w:tcPr>
            <w:tcW w:w="1180" w:type="pct"/>
            <w:tcBorders>
              <w:top w:val="nil"/>
              <w:left w:val="single" w:sz="8" w:space="0" w:color="000000"/>
              <w:bottom w:val="single" w:sz="8" w:space="0" w:color="000000"/>
              <w:right w:val="single" w:sz="8" w:space="0" w:color="000000"/>
            </w:tcBorders>
            <w:vAlign w:val="center"/>
            <w:hideMark/>
          </w:tcPr>
          <w:p w14:paraId="6AF50F86" w14:textId="77777777" w:rsidR="00D60EDA" w:rsidRPr="00D60EDA" w:rsidRDefault="00D60EDA" w:rsidP="00FA7FFB">
            <w:pPr>
              <w:spacing w:after="0" w:line="240" w:lineRule="auto"/>
              <w:rPr>
                <w:rFonts w:eastAsia="Times New Roman" w:cs="Times New Roman"/>
                <w:color w:val="000000"/>
                <w:szCs w:val="24"/>
                <w:lang w:val="en-US"/>
              </w:rPr>
            </w:pPr>
            <w:r w:rsidRPr="00D60EDA">
              <w:rPr>
                <w:rFonts w:eastAsia="Times New Roman" w:cs="Times New Roman"/>
                <w:color w:val="000000"/>
                <w:szCs w:val="24"/>
                <w:lang w:val="en-US"/>
              </w:rPr>
              <w:t>NET</w:t>
            </w:r>
          </w:p>
        </w:tc>
        <w:tc>
          <w:tcPr>
            <w:tcW w:w="542" w:type="pct"/>
            <w:tcBorders>
              <w:top w:val="nil"/>
              <w:left w:val="nil"/>
              <w:bottom w:val="single" w:sz="8" w:space="0" w:color="000000"/>
              <w:right w:val="single" w:sz="8" w:space="0" w:color="000000"/>
            </w:tcBorders>
            <w:vAlign w:val="center"/>
            <w:hideMark/>
          </w:tcPr>
          <w:p w14:paraId="566182F0"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608.43 </w:t>
            </w:r>
          </w:p>
        </w:tc>
        <w:tc>
          <w:tcPr>
            <w:tcW w:w="522" w:type="pct"/>
            <w:tcBorders>
              <w:top w:val="nil"/>
              <w:left w:val="nil"/>
              <w:bottom w:val="single" w:sz="8" w:space="0" w:color="000000"/>
              <w:right w:val="single" w:sz="8" w:space="0" w:color="000000"/>
            </w:tcBorders>
            <w:vAlign w:val="center"/>
            <w:hideMark/>
          </w:tcPr>
          <w:p w14:paraId="75E90362"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1,034.33 </w:t>
            </w:r>
          </w:p>
        </w:tc>
        <w:tc>
          <w:tcPr>
            <w:tcW w:w="426" w:type="pct"/>
            <w:tcBorders>
              <w:top w:val="nil"/>
              <w:left w:val="nil"/>
              <w:bottom w:val="single" w:sz="8" w:space="0" w:color="000000"/>
              <w:right w:val="single" w:sz="8" w:space="0" w:color="000000"/>
            </w:tcBorders>
            <w:vAlign w:val="center"/>
            <w:hideMark/>
          </w:tcPr>
          <w:p w14:paraId="0733AA69"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1,149.45 </w:t>
            </w:r>
          </w:p>
        </w:tc>
        <w:tc>
          <w:tcPr>
            <w:tcW w:w="517" w:type="pct"/>
            <w:tcBorders>
              <w:top w:val="nil"/>
              <w:left w:val="nil"/>
              <w:bottom w:val="single" w:sz="8" w:space="0" w:color="000000"/>
              <w:right w:val="single" w:sz="8" w:space="0" w:color="000000"/>
            </w:tcBorders>
            <w:vAlign w:val="center"/>
            <w:hideMark/>
          </w:tcPr>
          <w:p w14:paraId="641D2F85"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1,293.63 </w:t>
            </w:r>
          </w:p>
        </w:tc>
        <w:tc>
          <w:tcPr>
            <w:tcW w:w="430" w:type="pct"/>
            <w:tcBorders>
              <w:top w:val="nil"/>
              <w:left w:val="nil"/>
              <w:bottom w:val="single" w:sz="8" w:space="0" w:color="000000"/>
              <w:right w:val="single" w:sz="8" w:space="0" w:color="000000"/>
            </w:tcBorders>
            <w:vAlign w:val="center"/>
            <w:hideMark/>
          </w:tcPr>
          <w:p w14:paraId="4EB4F60E"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40" w:type="pct"/>
            <w:tcBorders>
              <w:top w:val="nil"/>
              <w:left w:val="nil"/>
              <w:bottom w:val="single" w:sz="8" w:space="0" w:color="000000"/>
              <w:right w:val="single" w:sz="8" w:space="0" w:color="000000"/>
            </w:tcBorders>
            <w:vAlign w:val="center"/>
            <w:hideMark/>
          </w:tcPr>
          <w:p w14:paraId="0F5050C7"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74" w:type="pct"/>
            <w:tcBorders>
              <w:top w:val="nil"/>
              <w:left w:val="nil"/>
              <w:bottom w:val="single" w:sz="8" w:space="0" w:color="000000"/>
              <w:right w:val="single" w:sz="8" w:space="0" w:color="000000"/>
            </w:tcBorders>
            <w:vAlign w:val="center"/>
            <w:hideMark/>
          </w:tcPr>
          <w:p w14:paraId="1737A608"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xml:space="preserve">                          -   </w:t>
            </w:r>
          </w:p>
        </w:tc>
        <w:tc>
          <w:tcPr>
            <w:tcW w:w="469" w:type="pct"/>
            <w:tcBorders>
              <w:top w:val="nil"/>
              <w:left w:val="nil"/>
              <w:bottom w:val="single" w:sz="8" w:space="0" w:color="000000"/>
              <w:right w:val="single" w:sz="8" w:space="0" w:color="000000"/>
            </w:tcBorders>
            <w:vAlign w:val="center"/>
            <w:hideMark/>
          </w:tcPr>
          <w:p w14:paraId="4CE93C2D" w14:textId="77777777" w:rsidR="00D60EDA" w:rsidRPr="00D60EDA" w:rsidRDefault="00D60EDA" w:rsidP="00FA7FFB">
            <w:pPr>
              <w:spacing w:after="0" w:line="240" w:lineRule="auto"/>
              <w:jc w:val="right"/>
              <w:rPr>
                <w:rFonts w:eastAsia="Times New Roman" w:cs="Times New Roman"/>
                <w:color w:val="000000"/>
                <w:szCs w:val="24"/>
                <w:lang w:val="en-US"/>
              </w:rPr>
            </w:pPr>
            <w:r w:rsidRPr="00D60EDA">
              <w:rPr>
                <w:rFonts w:eastAsia="Times New Roman" w:cs="Times New Roman"/>
                <w:color w:val="000000"/>
                <w:szCs w:val="24"/>
                <w:lang w:val="en-US"/>
              </w:rPr>
              <w:t> </w:t>
            </w:r>
          </w:p>
        </w:tc>
      </w:tr>
    </w:tbl>
    <w:p w14:paraId="4D73D38C" w14:textId="77777777" w:rsidR="00D60EDA" w:rsidRPr="00A60ABD" w:rsidRDefault="00D60EDA" w:rsidP="00FA7FFB">
      <w:pPr>
        <w:spacing w:after="200" w:line="276" w:lineRule="auto"/>
        <w:rPr>
          <w:rFonts w:eastAsia="Times New Roman" w:cs="Times New Roman"/>
          <w:szCs w:val="24"/>
        </w:rPr>
        <w:sectPr w:rsidR="00D60EDA" w:rsidRPr="00A60ABD">
          <w:type w:val="continuous"/>
          <w:pgSz w:w="15840" w:h="12240" w:orient="landscape"/>
          <w:pgMar w:top="1440" w:right="1440" w:bottom="1440" w:left="1440" w:header="720" w:footer="720" w:gutter="0"/>
          <w:cols w:space="720"/>
          <w:docGrid w:linePitch="299"/>
        </w:sectPr>
      </w:pPr>
    </w:p>
    <w:p w14:paraId="4043B4C2" w14:textId="77777777" w:rsidR="00EA31DC" w:rsidRPr="00A60ABD" w:rsidRDefault="00EA31DC" w:rsidP="00FA7FFB">
      <w:pPr>
        <w:pStyle w:val="Heading1"/>
      </w:pPr>
      <w:bookmarkStart w:id="75" w:name="_heading=h.48pi1tg" w:colFirst="0" w:colLast="0"/>
      <w:bookmarkStart w:id="76" w:name="_Toc237385136"/>
      <w:bookmarkEnd w:id="75"/>
      <w:r w:rsidRPr="00A60ABD">
        <w:lastRenderedPageBreak/>
        <w:t>CHAPTER FOUR: CROSS-SECTOR LINKAGES AND EMERGING ISSUES/CHALLENGES</w:t>
      </w:r>
      <w:bookmarkEnd w:id="76"/>
    </w:p>
    <w:p w14:paraId="1B359368" w14:textId="77777777" w:rsidR="007B26D2" w:rsidRPr="00D33053" w:rsidRDefault="007B26D2" w:rsidP="00FA7FFB">
      <w:pPr>
        <w:pStyle w:val="Heading2"/>
      </w:pPr>
      <w:r>
        <w:t>4.1 Introduction</w:t>
      </w:r>
    </w:p>
    <w:p w14:paraId="7164AA56" w14:textId="77777777" w:rsidR="007B26D2" w:rsidRPr="00D33053" w:rsidRDefault="007B26D2" w:rsidP="00FA7FFB">
      <w:pPr>
        <w:jc w:val="both"/>
      </w:pPr>
      <w:r>
        <w:t>The Investment Promotion Sub-Sector delivers its outcomes in concert with other sectors. The decision by a domestic, diaspora or foreign investor to commit capital in Kenya is shaped by the ease of doing business, the cost and reliability of energy, the quality of transport and digital infrastructure, the availability of skilled labour, the predictability of the taxation and regulatory regime, the security of investments and land tenure, and the efficiency of the courts and public administration. Each of these determinants sits substantially outside Vote 1177 but, as a critical enabler, directly determines whether the Sub-Sector achieves its mandate. Investment promotion is therefore a whole-of-government function, and the Sub-Sector’s performance is a composite outcome of interventions across the sectors of Government.</w:t>
      </w:r>
    </w:p>
    <w:p w14:paraId="3DE78FDE" w14:textId="77777777" w:rsidR="007B26D2" w:rsidRPr="00D33053" w:rsidRDefault="007B26D2" w:rsidP="00FA7FFB">
      <w:pPr>
        <w:jc w:val="both"/>
      </w:pPr>
      <w:r>
        <w:t>The performance of the review period demonstrates both the opportunity and the constraint. Kenya attracted a record USD 3.2 billion in foreign direct investment in 2025, the highest annual inflow ever recorded, up from USD 2.32 billion in 2024, USD 1.74 billion in 2023 and USD 1.60 billion in 2022 (UNCTAD, World Investment Report 2026). Kenya accounted for an estimated USD 876 million (55.8 per cent) of the USD 1.57 billion increase in East African inflows, raising its share of the sub-region's foreign direct investment to 21.9 per cent from 17.9 per cent in 2024, the highest level in six years. This was achieved in a year in which inflows to Africa declined to USD 69.5 billion from a high of USD 94.3 billion in 2024.</w:t>
      </w:r>
    </w:p>
    <w:p w14:paraId="7786FD67" w14:textId="77777777" w:rsidR="007B26D2" w:rsidRDefault="007B26D2" w:rsidP="00FA7FFB">
      <w:pPr>
        <w:jc w:val="both"/>
      </w:pPr>
      <w:r>
        <w:t xml:space="preserve">However, the domestic investment effort remains below the level required to deliver the growth trajectory envisaged under Kenya Vision 2030 and the Bottom-Up Economic Transformation Agenda (BETA). Real Gross Domestic Product grew by 4.6 per cent in 2025 compared with 4.7 per cent in 2024 (KNBS, Economic Survey 2026), while the World Bank records that fixed investment growth eased to 5.6 per cent in 2025 from 6.4 per cent in 2024, with growth remaining consumption-led rather than investment-led. Gross capital formation is estimated at approximately 18 per cent of GDP, well below the 30 per cent benchmark generally associated with sustained structural transformation. </w:t>
      </w:r>
    </w:p>
    <w:p w14:paraId="10B45CBF" w14:textId="77777777" w:rsidR="007B26D2" w:rsidRPr="00D33053" w:rsidRDefault="007B26D2" w:rsidP="00FA7FFB">
      <w:pPr>
        <w:jc w:val="both"/>
      </w:pPr>
      <w:r>
        <w:t>Closing this gap is the central task of the Sub-Sector over the MTEF period 2026/27–2028/29, in collaboration with the enabler sub-sectors. This Chapter therefore sets out, first, the linkages between the Sub-Sector and other sectors of Government; second, the challenges constraining delivery; third, the emerging issues that will define the operating environment over the medium term; and fourth, the risk profile of the Sub-Sector and the mitigation measures proposed.</w:t>
      </w:r>
    </w:p>
    <w:p w14:paraId="7256B678" w14:textId="77777777" w:rsidR="007B26D2" w:rsidRPr="00D33053" w:rsidRDefault="007B26D2" w:rsidP="00FA7FFB">
      <w:pPr>
        <w:jc w:val="both"/>
      </w:pPr>
      <w:r>
        <w:t>The challenges in Section 4.3 and the emerging issues in Section 4.4 are numbered in the sequence in which the corresponding recommendations appear in Chapter Six. Each is closed with a cross-reference to the recommendation that responds to it, so that every constraint identified in this Chapter can be read alongside the measure proposed to address it, and every recommendation in Chapter Six can be traced back to the constraint it is intended to relieve.</w:t>
      </w:r>
    </w:p>
    <w:p w14:paraId="03A30472" w14:textId="77777777" w:rsidR="007B26D2" w:rsidRPr="00D33053" w:rsidRDefault="007B26D2" w:rsidP="00FA7FFB">
      <w:pPr>
        <w:pStyle w:val="Heading2"/>
      </w:pPr>
      <w:r>
        <w:lastRenderedPageBreak/>
        <w:t>4.2 Cross-Sector Linkages</w:t>
      </w:r>
    </w:p>
    <w:p w14:paraId="1FEE3DCB" w14:textId="77777777" w:rsidR="007B26D2" w:rsidRPr="00D33053" w:rsidRDefault="007B26D2" w:rsidP="00FA7FFB">
      <w:pPr>
        <w:jc w:val="both"/>
      </w:pPr>
      <w:r>
        <w:t>The Sub-Sector interacts with all other sectors of Government in the delivery of its mandate. The principal linkages are summarized in Table 4.1 and elaborated in the sections that follow.</w:t>
      </w:r>
    </w:p>
    <w:p w14:paraId="7A91E4CC" w14:textId="77777777" w:rsidR="007B26D2" w:rsidRPr="00D33053" w:rsidRDefault="007B26D2" w:rsidP="00FA7FFB">
      <w:pPr>
        <w:pStyle w:val="Heading3"/>
        <w:jc w:val="both"/>
        <w:rPr>
          <w:color w:val="auto"/>
        </w:rPr>
      </w:pPr>
      <w:r>
        <w:rPr>
          <w:color w:val="auto"/>
        </w:rPr>
        <w:t>4.2.1 Agriculture, Rural and Urban Development</w:t>
      </w:r>
    </w:p>
    <w:p w14:paraId="4A0371A0" w14:textId="77777777" w:rsidR="007B26D2" w:rsidRPr="00D33053" w:rsidRDefault="007B26D2" w:rsidP="00FA7FFB">
      <w:pPr>
        <w:jc w:val="both"/>
      </w:pPr>
      <w:r>
        <w:t>Agriculture remains the anchor of the domestic economy and the largest single source of raw material for value addition. The sector expanded by 3.1 per cent in 2025 and accounted for 23.2 per cent of Gross Domestic Product (KNBS, Economic Survey 2026). The investment opportunity lies less in primary production than in the processing, packaging, storage and logistics that convert primary output into tradable, higher-value products. In line with its mandate, the Sub-Sector will position Kenya as a destination for investment in agro-processing, agribusiness, cold-chain infrastructure, agro-industrial parks and the priority value chains under BETA, with emphasis on projects that are viable, bankable and capable of attracting both domestic and foreign capital.</w:t>
      </w:r>
    </w:p>
    <w:p w14:paraId="012AE95C" w14:textId="77777777" w:rsidR="007B26D2" w:rsidRPr="00D33053" w:rsidRDefault="007B26D2" w:rsidP="00FA7FFB">
      <w:pPr>
        <w:jc w:val="both"/>
      </w:pPr>
      <w:r>
        <w:t>Rural transformation generates a parallel set of opportunities in irrigation, water infrastructure, rural energy, feeder roads, storage, aggregation centres and digital connectivity. Urbanization drives demand for affordable housing, urban regeneration, industrial parks, commercial developments and urban transport services. The rebound of construction activity, which grew by 6.8 per cent in 2025 after contracting by 0.7 per cent in 2024, and the associated increase in cement consumption, indicate that construction-led demand is recovering and that the window for attracting private capital into built-environment assets is open.</w:t>
      </w:r>
    </w:p>
    <w:p w14:paraId="664726EA" w14:textId="77777777" w:rsidR="007B26D2" w:rsidRPr="00D33053" w:rsidRDefault="007B26D2" w:rsidP="00FA7FFB">
      <w:pPr>
        <w:jc w:val="both"/>
      </w:pPr>
      <w:r>
        <w:t>The Sub-Sector will work with national and county institutions to identify, package and promote these opportunities, including those suitable for delivery through Public-Private Partnerships. Investment in these interconnected areas strengthens value chains, improves market access, reduces the cost of doing business and supports balanced regional development.</w:t>
      </w:r>
    </w:p>
    <w:p w14:paraId="52ACDD90" w14:textId="77777777" w:rsidR="007B26D2" w:rsidRPr="00D33053" w:rsidRDefault="007B26D2" w:rsidP="00FA7FFB">
      <w:pPr>
        <w:pStyle w:val="Heading3"/>
        <w:jc w:val="both"/>
        <w:rPr>
          <w:color w:val="auto"/>
        </w:rPr>
      </w:pPr>
      <w:r>
        <w:rPr>
          <w:color w:val="auto"/>
        </w:rPr>
        <w:t>4.2.2 Energy, Infrastructure and ICT</w:t>
      </w:r>
    </w:p>
    <w:p w14:paraId="4CBCBA99" w14:textId="77777777" w:rsidR="007B26D2" w:rsidRPr="00D33053" w:rsidRDefault="007B26D2" w:rsidP="00FA7FFB">
      <w:pPr>
        <w:jc w:val="both"/>
      </w:pPr>
      <w:r>
        <w:t>Energy, infrastructure and ICT are the foundation of Kenya's investment competitiveness. Kenya's renewable energy endowment, particularly in geothermal, wind and solar, offers a distinctive proposition to investors seeking to decarbonize their supply chains, and positions the country to compete for green manufacturing that is increasingly constrained elsewhere by the carbon intensity of grid electricity. Expansion of transmission and distribution capacity, and the reliability of supply, remain decisive for energy-intensive investment in the economic zones.</w:t>
      </w:r>
    </w:p>
    <w:p w14:paraId="7F4F5EE3" w14:textId="77777777" w:rsidR="007B26D2" w:rsidRPr="00D33053" w:rsidRDefault="007B26D2" w:rsidP="00FA7FFB">
      <w:pPr>
        <w:jc w:val="both"/>
      </w:pPr>
      <w:r>
        <w:t>Strategic infrastructure, including ports, railways, transport corridors and logistics facilities, offers direct opportunities for private participation and strengthens Kenya's role as a regional trade and logistics hub. In ICT, the opportunity has broadened materially: information and communication activities grew by 4.8 per cent in 2025, and globally, greenfield investment announcements in 2025 were sustained principally by megaprojects in data centres and related digital infrastructure (UNCTAD, World Investment Report 2026). Kenya's connectivity, power mix and skills base give it a credible claim on this class of investment, if power reliability, land and fiscal terms are competitive.</w:t>
      </w:r>
    </w:p>
    <w:p w14:paraId="22F82C78" w14:textId="77777777" w:rsidR="007B26D2" w:rsidRPr="00D33053" w:rsidRDefault="007B26D2" w:rsidP="00FA7FFB">
      <w:pPr>
        <w:jc w:val="both"/>
      </w:pPr>
      <w:r>
        <w:lastRenderedPageBreak/>
        <w:t>The Sub-Sector will support the development and promotion of commercially viable projects in these areas and facilitate investor engagement with the responsible institutions to resolve constraints, contributing to green industrialization, digital transformation and quality employment.</w:t>
      </w:r>
    </w:p>
    <w:p w14:paraId="25CEB0C4" w14:textId="77777777" w:rsidR="007B26D2" w:rsidRPr="00D33053" w:rsidRDefault="007B26D2" w:rsidP="00FA7FFB">
      <w:pPr>
        <w:pStyle w:val="Heading3"/>
        <w:jc w:val="both"/>
        <w:rPr>
          <w:color w:val="auto"/>
        </w:rPr>
      </w:pPr>
      <w:r>
        <w:rPr>
          <w:color w:val="auto"/>
        </w:rPr>
        <w:t>4.2.3 Education and Human Capital</w:t>
      </w:r>
    </w:p>
    <w:p w14:paraId="05601963" w14:textId="77777777" w:rsidR="007B26D2" w:rsidRPr="00D33053" w:rsidRDefault="007B26D2" w:rsidP="00FA7FFB">
      <w:pPr>
        <w:jc w:val="both"/>
      </w:pPr>
      <w:r>
        <w:t>The availability of appropriately skilled labour is a primary determinant of both investment location decisions and the productivity of investment once made. KIPPRA's Kenya Economic Report 2025, themed Creating Decent Jobs for Prosperity, identifies productivity growth across sectors as the binding constraint on decent job creation. The scale of the challenge is evident in the structure of employment: informal sector employment rose by 716,800 jobs to 18.1 million in 2025 (KNBS, Economic Survey 2026), while the World Bank records that the share of formal jobs remains at approximately 15 per cent of total employment.</w:t>
      </w:r>
    </w:p>
    <w:p w14:paraId="52BA97B2" w14:textId="77777777" w:rsidR="007B26D2" w:rsidRPr="00D33053" w:rsidRDefault="007B26D2" w:rsidP="00FA7FFB">
      <w:pPr>
        <w:jc w:val="both"/>
      </w:pPr>
      <w:r>
        <w:t>The Sub-Sector will promote investment opportunities in technical and vocational education and training, higher education, digital skills, research and development, and industry-linked skills development, and will support private investment in education infrastructure, technology-enabled learning and innovation ecosystems. Aligning skills supply with the requirements of priority sectors is a direct investment promotion intervention: it raises the return on invested capital, deepens technology transfer, and strengthens the case for reinvestment and expansion by established investors.</w:t>
      </w:r>
    </w:p>
    <w:p w14:paraId="5B5A725C" w14:textId="77777777" w:rsidR="007B26D2" w:rsidRPr="00D33053" w:rsidRDefault="007B26D2" w:rsidP="00FA7FFB">
      <w:pPr>
        <w:pStyle w:val="Heading3"/>
        <w:jc w:val="both"/>
        <w:rPr>
          <w:color w:val="auto"/>
        </w:rPr>
      </w:pPr>
      <w:r>
        <w:rPr>
          <w:color w:val="auto"/>
        </w:rPr>
        <w:t>4.2.4 Governance, Justice, Law and Order</w:t>
      </w:r>
    </w:p>
    <w:p w14:paraId="37E22670" w14:textId="77777777" w:rsidR="007B26D2" w:rsidRPr="00D33053" w:rsidRDefault="007B26D2" w:rsidP="00FA7FFB">
      <w:pPr>
        <w:jc w:val="both"/>
      </w:pPr>
      <w:r>
        <w:t xml:space="preserve">Predictable governance, effective institutions and a transparent legal framework are prerequisites for long-term investment. Efficient judicial and dispute-resolution mechanisms, reliable contract enforcement and the protection of property and investment rights reduce the risk premium that investors attach to Kenyan projects. Conversely, unresolved legal and environmental liabilities carry direct fiscal and reputational consequences for the Sub-Sector: </w:t>
      </w:r>
      <w:proofErr w:type="gramStart"/>
      <w:r>
        <w:t>the</w:t>
      </w:r>
      <w:proofErr w:type="gramEnd"/>
      <w:r>
        <w:t xml:space="preserve"> Supreme Court judgment in Petition No. E019 apportioned KSh 130.0 million of a KSh 1.3 billion award to the Export Processing Zones Authority, with a further contingent exposure of KSh 70.0 million linked to remediation obligations, and the Sub-Sector carries total court awards of KSh 439.3 million against which no payment has been made.</w:t>
      </w:r>
    </w:p>
    <w:p w14:paraId="79E9698E" w14:textId="77777777" w:rsidR="007B26D2" w:rsidRPr="00D33053" w:rsidRDefault="007B26D2" w:rsidP="00FA7FFB">
      <w:pPr>
        <w:jc w:val="both"/>
      </w:pPr>
      <w:r>
        <w:t>Reducing regulatory and administrative burden is equally important. Streamlined licensing, transparent procurement, predictable taxation, efficient compliance and digitized government services reduce transaction costs and shorten the time from investment decision to operation. The Sub-Sector will continue to identify and escalate investment-related regulatory bottlenecks and to support reforms that improve regulatory predictability, transparency and the ease of doing business, working through the business environment reform agenda across Government.</w:t>
      </w:r>
    </w:p>
    <w:p w14:paraId="0A8368BF" w14:textId="77777777" w:rsidR="007B26D2" w:rsidRPr="00D33053" w:rsidRDefault="007B26D2" w:rsidP="00FA7FFB">
      <w:pPr>
        <w:pStyle w:val="Heading3"/>
        <w:jc w:val="both"/>
        <w:rPr>
          <w:color w:val="auto"/>
        </w:rPr>
      </w:pPr>
      <w:r>
        <w:rPr>
          <w:color w:val="auto"/>
        </w:rPr>
        <w:t>4.2.5 Public Administration and International Relations</w:t>
      </w:r>
    </w:p>
    <w:p w14:paraId="6E561A1C" w14:textId="77777777" w:rsidR="007B26D2" w:rsidRPr="00D33053" w:rsidRDefault="007B26D2" w:rsidP="00FA7FFB">
      <w:pPr>
        <w:jc w:val="both"/>
      </w:pPr>
      <w:r>
        <w:t>An efficient, responsive and investor-oriented public administration is essential to investment facilitation. Timely services, coordinated approvals, transparent processes and accessible information reduce administrative costs and directly improve the investor experience across the investment lifecycle.</w:t>
      </w:r>
    </w:p>
    <w:p w14:paraId="7834A33F" w14:textId="77777777" w:rsidR="007B26D2" w:rsidRPr="00D33053" w:rsidRDefault="007B26D2" w:rsidP="00FA7FFB">
      <w:pPr>
        <w:jc w:val="both"/>
      </w:pPr>
      <w:r>
        <w:lastRenderedPageBreak/>
        <w:t>Kenya's participation in regional and international trade arrangements, including the East African Community, COMESA, the African Continental Free Trade Area, the World Trade Organization, the African Growth and Opportunity Act and the Economic Partnership Agreement with the European Union, provides the market access that underpins export-oriented investment. These frameworks allow Kenya to be promoted not only as a market of 55 million people but as a production platform serving regional and global markets. Investment protection and double taxation arrangements further strengthen investor confidence.</w:t>
      </w:r>
    </w:p>
    <w:p w14:paraId="1667AA7D" w14:textId="77777777" w:rsidR="007B26D2" w:rsidRPr="00D33053" w:rsidRDefault="007B26D2" w:rsidP="00FA7FFB">
      <w:pPr>
        <w:jc w:val="both"/>
      </w:pPr>
      <w:r>
        <w:t>The diaspora represents a significant and under-utilized source of capital, skills and networks. Diaspora remittances reached a record USD 5.04 billion in 2025, an increase of 1.9 per cent over the USD 4.95 billion recorded in 2024, and remain Kenya's largest single source of foreign exchange, ahead of tourism receipts and agricultural exports (CBK). The Central Bank projects inflows of approximately USD 5.1 billion in 2026. The policy task is not to increase these flows but to convert a larger share of them from consumption into productive investment, in line with the Diaspora Investment Strategy.</w:t>
      </w:r>
    </w:p>
    <w:p w14:paraId="220447F7" w14:textId="77777777" w:rsidR="007B26D2" w:rsidRPr="00D33053" w:rsidRDefault="007B26D2" w:rsidP="00FA7FFB">
      <w:pPr>
        <w:pStyle w:val="Heading2"/>
      </w:pPr>
      <w:r>
        <w:t>4.3 Challenges Facing the Investment Promotion Sub-Sector</w:t>
      </w:r>
    </w:p>
    <w:p w14:paraId="19499E4F" w14:textId="77777777" w:rsidR="007B26D2" w:rsidRPr="00D33053" w:rsidRDefault="007B26D2" w:rsidP="00FA7FFB">
      <w:pPr>
        <w:jc w:val="both"/>
      </w:pPr>
      <w:r>
        <w:t>The Sub-Sector continues to face structural, institutional and operational challenges that constrain Kenya’s ability to attract, facilitate, retain and expand domestic and foreign investment. The principal challenges are set out below, each with its investment impact, its strategic implication and a cross-reference to the recommendation in Chapter Six that responds to it. The recommendations in Section 6.3 appear in the same order as the challenges below.</w:t>
      </w:r>
    </w:p>
    <w:p w14:paraId="384AEC6E" w14:textId="77777777" w:rsidR="007B26D2" w:rsidRPr="00D33053" w:rsidRDefault="007B26D2" w:rsidP="00FA7FFB">
      <w:pPr>
        <w:pStyle w:val="Heading3"/>
        <w:jc w:val="both"/>
        <w:rPr>
          <w:color w:val="auto"/>
        </w:rPr>
      </w:pPr>
      <w:r>
        <w:rPr>
          <w:color w:val="auto"/>
        </w:rPr>
        <w:t>4.3.1 High Cost of Doing Business</w:t>
      </w:r>
    </w:p>
    <w:p w14:paraId="2D5D067D" w14:textId="77777777" w:rsidR="007B26D2" w:rsidRPr="00D33053" w:rsidRDefault="007B26D2" w:rsidP="00FA7FFB">
      <w:pPr>
        <w:jc w:val="both"/>
      </w:pPr>
      <w:r>
        <w:t>Kenya’s high cost of doing business rests on four compounding pressures. Electricity is a persistent constraint: businesses experienced an average of 3.57 outages monthly against a regulatory benchmark of 1.63, translating into 9.42 hours of lost power per customer each month (EPRA, FY 2024/25), with the Kenya Association of Manufacturers estimating that outages cost the economy up to USD 2 billion annually in lost productivity. Logistics costs add further strain, with customs clearance averaging 9.7 days for exports and 21.4 days for imports (World Bank Enterprise Survey, 2018), raising inventory and working-capital costs for import-dependent firms. Compliance burdens compound this: management spends 8.6 per cent of its time on regulatory requirements, while the Kenya Association of Manufacturers reports a rising regulatory burden from new levies and Value Added Tax refund arrears of KSh 35 billion by February 2026. Financing costs, meanwhile, have eased but remain elevated, with the Central Bank Rate falling from 13.0 per cent to 8.75 per cent and lending rates dropping to 14.5 per cent by May 2026 (CBK), though long-term finance remains scarce for small and medium enterprises and capital-intensive projects. Collectively, it is the unpredictability of these costs, more than their levels, that raises operating risk and erodes investment returns in Kenya.</w:t>
      </w:r>
    </w:p>
    <w:p w14:paraId="64CEAAAC" w14:textId="77777777" w:rsidR="007B26D2" w:rsidRPr="00D33053" w:rsidRDefault="007B26D2" w:rsidP="00FA7FFB">
      <w:pPr>
        <w:spacing w:after="120"/>
        <w:ind w:left="360"/>
        <w:jc w:val="both"/>
      </w:pPr>
      <w:r>
        <w:rPr>
          <w:b/>
          <w:bCs/>
        </w:rPr>
        <w:t xml:space="preserve">Investment Impact: </w:t>
      </w:r>
      <w:r>
        <w:t>High operating and financing costs, driven by unreliable and costly electricity, elevated compliance burdens, and constrained access to affordable credit reduce investor returns, limit expansion, and discourage reinvestment, particularly in cost-sensitive, export-oriented sectors.</w:t>
      </w:r>
    </w:p>
    <w:p w14:paraId="67766A57" w14:textId="77777777" w:rsidR="007B26D2" w:rsidRPr="00D33053" w:rsidRDefault="007B26D2" w:rsidP="00FA7FFB">
      <w:pPr>
        <w:spacing w:after="120"/>
        <w:ind w:left="360"/>
        <w:jc w:val="both"/>
      </w:pPr>
      <w:r>
        <w:rPr>
          <w:b/>
          <w:bCs/>
        </w:rPr>
        <w:lastRenderedPageBreak/>
        <w:t xml:space="preserve">Strategic Implication: </w:t>
      </w:r>
      <w:r>
        <w:t>Reducing the cost of doing business, particularly the cost and reliability of energy and the cost of credit for productive investment, is central to improving Kenya's competitiveness and sustaining investor retention and expansion.</w:t>
      </w:r>
    </w:p>
    <w:p w14:paraId="44DA6DFD" w14:textId="77777777" w:rsidR="007B26D2" w:rsidRPr="00D33053" w:rsidRDefault="007B26D2" w:rsidP="00FA7FFB">
      <w:pPr>
        <w:pStyle w:val="Heading3"/>
        <w:jc w:val="both"/>
        <w:rPr>
          <w:color w:val="auto"/>
        </w:rPr>
      </w:pPr>
      <w:r>
        <w:rPr>
          <w:color w:val="auto"/>
        </w:rPr>
        <w:t>4.3.2 Unpredictability of Taxes, Levies and Charges</w:t>
      </w:r>
    </w:p>
    <w:p w14:paraId="0ABA4959" w14:textId="77777777" w:rsidR="007B26D2" w:rsidRPr="00D33053" w:rsidRDefault="007B26D2" w:rsidP="00FA7FFB">
      <w:pPr>
        <w:jc w:val="both"/>
      </w:pPr>
      <w:r>
        <w:t>Frequent changes to taxes, levies, fees and statutory charges make it difficult for investors to forecast project costs and returns with confidence. The absence of a settled, multi-year fiscal framework for investors is compounded at the sub-national level by variation in licensing requirements and charges across the 47 counties.</w:t>
      </w:r>
    </w:p>
    <w:p w14:paraId="279C84EB" w14:textId="77777777" w:rsidR="007B26D2" w:rsidRPr="00D33053" w:rsidRDefault="007B26D2" w:rsidP="00FA7FFB">
      <w:pPr>
        <w:spacing w:after="120"/>
        <w:ind w:left="360"/>
        <w:jc w:val="both"/>
      </w:pPr>
      <w:r>
        <w:rPr>
          <w:b/>
          <w:bCs/>
        </w:rPr>
        <w:t xml:space="preserve">Investment Impact: </w:t>
      </w:r>
      <w:r>
        <w:t>Fiscal uncertainty, together with levies and other charges, raises the risk premium applied to Kenyan projects and may delay, reduce or divert investment decisions to jurisdictions offering greater predictability.</w:t>
      </w:r>
    </w:p>
    <w:p w14:paraId="3AA3FDF1" w14:textId="77777777" w:rsidR="007B26D2" w:rsidRPr="00D33053" w:rsidRDefault="007B26D2" w:rsidP="00FA7FFB">
      <w:pPr>
        <w:spacing w:after="120"/>
        <w:ind w:left="360"/>
        <w:jc w:val="both"/>
      </w:pPr>
      <w:r>
        <w:rPr>
          <w:b/>
          <w:bCs/>
        </w:rPr>
        <w:t xml:space="preserve">Strategic Implication: </w:t>
      </w:r>
      <w:r>
        <w:t>Implementation of the National Tax Policy is essential to strengthening investor confidence and supporting long-term investment planning.</w:t>
      </w:r>
    </w:p>
    <w:p w14:paraId="4051E6D5" w14:textId="77777777" w:rsidR="007B26D2" w:rsidRPr="00D33053" w:rsidRDefault="007B26D2" w:rsidP="00FA7FFB">
      <w:pPr>
        <w:pStyle w:val="Heading3"/>
        <w:jc w:val="both"/>
        <w:rPr>
          <w:color w:val="auto"/>
        </w:rPr>
      </w:pPr>
      <w:r>
        <w:rPr>
          <w:color w:val="auto"/>
        </w:rPr>
        <w:t>4.3.3 Delayed Exchequer Releases and Accumulation of Pending Bills</w:t>
      </w:r>
    </w:p>
    <w:p w14:paraId="211162E1" w14:textId="77777777" w:rsidR="007B26D2" w:rsidRPr="00D33053" w:rsidRDefault="007B26D2" w:rsidP="00FA7FFB">
      <w:pPr>
        <w:jc w:val="both"/>
      </w:pPr>
      <w:r>
        <w:t>Delays in exchequer releases affect the implementation of public projects, create pending bills and constrain the cash flow of contractors and service providers. As at the close of FY 2025/26 the Sub-Sector carried pending bills of KSh 281.04 million arising from lack of exchequer, alongside unpaid court awards of KSh 439.3 million.</w:t>
      </w:r>
    </w:p>
    <w:p w14:paraId="330B21FD" w14:textId="77777777" w:rsidR="007B26D2" w:rsidRPr="00D33053" w:rsidRDefault="007B26D2" w:rsidP="00FA7FFB">
      <w:pPr>
        <w:spacing w:after="120"/>
        <w:ind w:left="360"/>
        <w:jc w:val="both"/>
      </w:pPr>
      <w:r>
        <w:rPr>
          <w:b/>
          <w:bCs/>
        </w:rPr>
        <w:t xml:space="preserve">Investment Impact: </w:t>
      </w:r>
      <w:r>
        <w:t>Delayed settlement of government obligations increases project costs, exposes the Sub-Sector to interest and litigation, and undermines the confidence of contractors and investors in the reliability of government commitments.</w:t>
      </w:r>
    </w:p>
    <w:p w14:paraId="4D23AEFE" w14:textId="77777777" w:rsidR="007B26D2" w:rsidRPr="00D33053" w:rsidRDefault="007B26D2" w:rsidP="00FA7FFB">
      <w:pPr>
        <w:spacing w:after="120"/>
        <w:ind w:left="360"/>
        <w:jc w:val="both"/>
      </w:pPr>
      <w:r>
        <w:rPr>
          <w:b/>
          <w:bCs/>
        </w:rPr>
        <w:t xml:space="preserve">Strategic Implication: </w:t>
      </w:r>
      <w:r>
        <w:t>Timely financing and settlement of obligations is necessary to complete investment-enabling infrastructure and to maintain Kenya's credibility as a counterparty.</w:t>
      </w:r>
    </w:p>
    <w:p w14:paraId="6CFD1612" w14:textId="77777777" w:rsidR="007B26D2" w:rsidRPr="00D33053" w:rsidRDefault="007B26D2" w:rsidP="00FA7FFB">
      <w:pPr>
        <w:pStyle w:val="Heading3"/>
        <w:jc w:val="both"/>
        <w:rPr>
          <w:color w:val="auto"/>
        </w:rPr>
      </w:pPr>
      <w:r>
        <w:rPr>
          <w:color w:val="auto"/>
        </w:rPr>
        <w:t>4.3.4 Inadequate Funding for Investment Development, Promotion and Facilitation</w:t>
      </w:r>
    </w:p>
    <w:p w14:paraId="44449B89" w14:textId="77777777" w:rsidR="007B26D2" w:rsidRPr="00D33053" w:rsidRDefault="007B26D2" w:rsidP="00FA7FFB">
      <w:pPr>
        <w:jc w:val="both"/>
      </w:pPr>
      <w:r>
        <w:t>The resources allocated to the Sub-Sector fall substantially short of the requirement submitted for the MTEF period. Against a total requirement of KSh 72,239.83 million for the three years to 2028/29, the indicative allocation is KSh 16,461.18 million, equivalent to 22.8 per cent of the requirement and leaving an unfunded gap of KSh 55,778.65 million, as set out in Table 4.2. The shortfall is most acute in the first year of the framework, when the allocation meets only 17.5 per cent of the requirement.</w:t>
      </w:r>
    </w:p>
    <w:p w14:paraId="7CBBAAAB" w14:textId="77777777" w:rsidR="007B26D2" w:rsidRPr="00D33053" w:rsidRDefault="007B26D2" w:rsidP="00FA7FFB">
      <w:pPr>
        <w:jc w:val="both"/>
      </w:pPr>
      <w:r>
        <w:t>Limited resources constrain investor targeting, facilitation, aftercare, market intelligence, project preparation and investor support services. They also limit the capacity to convert identified interest into realized investment: during the review period the Kenya Investment Authority secured commitments exceeding USD 2.0 billion across more than 50 international platforms and a further USD 2.9 billion at the Kenya International Investment Conference 2026, against a tracked pipeline of USD 23.0 billion. Conversion of a pipeline of that scale requires sustained facilitation, project preparation and aftercare capacity.</w:t>
      </w:r>
    </w:p>
    <w:p w14:paraId="468F616D" w14:textId="77777777" w:rsidR="007B26D2" w:rsidRPr="00D33053" w:rsidRDefault="007B26D2" w:rsidP="00FA7FFB">
      <w:pPr>
        <w:spacing w:after="120"/>
        <w:ind w:left="360"/>
        <w:jc w:val="both"/>
      </w:pPr>
      <w:r>
        <w:rPr>
          <w:b/>
          <w:bCs/>
        </w:rPr>
        <w:lastRenderedPageBreak/>
        <w:t xml:space="preserve">Investment Impact: </w:t>
      </w:r>
      <w:r>
        <w:t>Insufficient resources reduce Kenya's visibility in target markets and limit the ability to convert identified opportunities and recorded commitments into operational investment.</w:t>
      </w:r>
    </w:p>
    <w:p w14:paraId="05995D74" w14:textId="77777777" w:rsidR="007B26D2" w:rsidRPr="00D33053" w:rsidRDefault="007B26D2" w:rsidP="00FA7FFB">
      <w:pPr>
        <w:spacing w:after="120"/>
        <w:ind w:left="360"/>
        <w:jc w:val="both"/>
      </w:pPr>
      <w:r>
        <w:rPr>
          <w:b/>
          <w:bCs/>
        </w:rPr>
        <w:t xml:space="preserve">Strategic Implication: </w:t>
      </w:r>
      <w:r>
        <w:t>Adequate and predictable financing is required to sustain promotion, develop a credible project pipeline, and deliver facilitation and aftercare at the scale the pipeline now demands.</w:t>
      </w:r>
    </w:p>
    <w:p w14:paraId="67A2F039" w14:textId="77777777" w:rsidR="007B26D2" w:rsidRPr="00BA23BD" w:rsidRDefault="007B26D2" w:rsidP="00FA7FFB">
      <w:pPr>
        <w:pStyle w:val="Heading3"/>
        <w:jc w:val="both"/>
      </w:pPr>
      <w:r>
        <w:t>4.3.5 Budget Cuts, Delayed Implementation and Land Acquisition Constraints on Investment-Enabling Projects</w:t>
      </w:r>
    </w:p>
    <w:p w14:paraId="70E6A6AD" w14:textId="77777777" w:rsidR="007B26D2" w:rsidRPr="00D33053" w:rsidRDefault="007B26D2" w:rsidP="00FA7FFB">
      <w:pPr>
        <w:jc w:val="both"/>
      </w:pPr>
      <w:r>
        <w:t>Budget reductions and reprioritization, compounded by unresolved land acquisition, servicing and compensation processes, are slowing delivery of the infrastructure on which investment attraction depends. As at 30 June 2026, the Sub-Sector’s capital projects portfolio carried a total cost of KSh 73,817.87 million against cumulative expenditure of KSh 11,636.67 million, leaving an outstanding balance of KSh 62,181.20 million. Land matters, including acquisition, transfer, survey, planning, servicing and the compensation of Project Affected Persons, are key drivers of the delay. These processes are lengthy and frequently unfunded; left uncompleted ahead of construction, they leave budgets unabsorbed, timelines extended, costs escalated and claims exposed to litigation.</w:t>
      </w:r>
    </w:p>
    <w:p w14:paraId="5B95313C" w14:textId="77777777" w:rsidR="007B26D2" w:rsidRPr="00D33053" w:rsidRDefault="007B26D2" w:rsidP="00FA7FFB">
      <w:pPr>
        <w:spacing w:after="120"/>
        <w:ind w:left="360"/>
        <w:jc w:val="both"/>
      </w:pPr>
      <w:r>
        <w:rPr>
          <w:b/>
          <w:bCs/>
        </w:rPr>
        <w:t xml:space="preserve">Investment Impact: </w:t>
      </w:r>
      <w:r>
        <w:t>Investors defer or redirect projects when enabling infrastructure and investment-ready land are not delivered on time, while the State accumulates pending bills and contractual penalties without securing the investment intended.</w:t>
      </w:r>
    </w:p>
    <w:p w14:paraId="058EA457" w14:textId="77777777" w:rsidR="007B26D2" w:rsidRPr="00D33053" w:rsidRDefault="007B26D2" w:rsidP="00FA7FFB">
      <w:pPr>
        <w:spacing w:after="120"/>
        <w:ind w:left="360"/>
        <w:jc w:val="both"/>
      </w:pPr>
      <w:r>
        <w:rPr>
          <w:b/>
          <w:bCs/>
        </w:rPr>
        <w:t xml:space="preserve">Strategic Implication: </w:t>
      </w:r>
      <w:r>
        <w:t>Contractually committed, priority investment-enabling projects should be shielded from in-year budget cuts. Land acquisition, servicing and compensation need funding ahead of construction procurement, backed by identification, transparent valuation, grievance mechanisms and early community and county sensitization, in order to deliver investment-ready sites and protect the social licence for zone development.</w:t>
      </w:r>
    </w:p>
    <w:p w14:paraId="4C435367" w14:textId="77777777" w:rsidR="007B26D2" w:rsidRPr="00D33053" w:rsidRDefault="007B26D2" w:rsidP="00FA7FFB">
      <w:pPr>
        <w:pStyle w:val="Heading3"/>
        <w:jc w:val="both"/>
        <w:rPr>
          <w:color w:val="auto"/>
        </w:rPr>
      </w:pPr>
      <w:r>
        <w:rPr>
          <w:color w:val="auto"/>
        </w:rPr>
        <w:t>4.3.6 Inadequate Institutional Capacity and Staffing</w:t>
      </w:r>
    </w:p>
    <w:p w14:paraId="4DE3804B" w14:textId="77777777" w:rsidR="007B26D2" w:rsidRPr="00D33053" w:rsidRDefault="007B26D2" w:rsidP="00FA7FFB">
      <w:pPr>
        <w:jc w:val="both"/>
      </w:pPr>
      <w:r>
        <w:t>Staffing gaps in technical, investment facilitation, project development, research, legal and administrative functions limit the capacity to respond promptly to investor needs and to coordinate investment-related interventions across Government. Capacity constraints also affect the quality and speed of project preparation, investor targeting and aftercare, functions that determine whether recorded investor interest converts into operating enterprises.</w:t>
      </w:r>
    </w:p>
    <w:p w14:paraId="2BBD89F9" w14:textId="77777777" w:rsidR="007B26D2" w:rsidRPr="00D33053" w:rsidRDefault="007B26D2" w:rsidP="00FA7FFB">
      <w:pPr>
        <w:spacing w:after="120"/>
        <w:ind w:left="360"/>
        <w:jc w:val="both"/>
      </w:pPr>
      <w:r>
        <w:rPr>
          <w:b/>
          <w:bCs/>
        </w:rPr>
        <w:t xml:space="preserve">Investment Impact: </w:t>
      </w:r>
      <w:r>
        <w:t>Delays in investor support, approvals, information provision and issue resolution weaken the investor experience and reduce conversion and reinvestment rates.</w:t>
      </w:r>
    </w:p>
    <w:p w14:paraId="2162EF4C" w14:textId="77777777" w:rsidR="007B26D2" w:rsidRPr="00D33053" w:rsidRDefault="007B26D2" w:rsidP="00FA7FFB">
      <w:pPr>
        <w:spacing w:after="120"/>
        <w:ind w:left="360"/>
        <w:jc w:val="both"/>
      </w:pPr>
      <w:r>
        <w:rPr>
          <w:b/>
          <w:bCs/>
        </w:rPr>
        <w:t xml:space="preserve">Strategic Implication: </w:t>
      </w:r>
      <w:r>
        <w:t>Strengthening institutional capacity, skills and staffing is essential to delivering efficient, responsive and investor-centred services and to fulfilling the Sub-Sector's mandate.</w:t>
      </w:r>
    </w:p>
    <w:p w14:paraId="6B830847" w14:textId="77777777" w:rsidR="007B26D2" w:rsidRPr="00D33053" w:rsidRDefault="007B26D2" w:rsidP="00FA7FFB">
      <w:pPr>
        <w:pStyle w:val="Heading2"/>
      </w:pPr>
      <w:r>
        <w:lastRenderedPageBreak/>
        <w:t>4.4 Emerging Issues</w:t>
      </w:r>
    </w:p>
    <w:p w14:paraId="1CE18B8C" w14:textId="77777777" w:rsidR="007B26D2" w:rsidRPr="00D33053" w:rsidRDefault="007B26D2" w:rsidP="00FA7FFB">
      <w:pPr>
        <w:jc w:val="both"/>
      </w:pPr>
      <w:r>
        <w:t>The following issues are expected to shape the investment environment over the MTEF period 2026/27–2028/29 and will require an active policy and budgetary response. They are numbered in the order in which the corresponding recommendations appear in Section 6.4.</w:t>
      </w:r>
    </w:p>
    <w:p w14:paraId="13B3482A" w14:textId="77777777" w:rsidR="007B26D2" w:rsidRPr="00D33053" w:rsidRDefault="007B26D2" w:rsidP="00FA7FFB">
      <w:pPr>
        <w:pStyle w:val="Heading3"/>
        <w:jc w:val="both"/>
        <w:rPr>
          <w:color w:val="auto"/>
        </w:rPr>
      </w:pPr>
      <w:r>
        <w:rPr>
          <w:color w:val="auto"/>
        </w:rPr>
        <w:t>4.4.1 Digitization of Investor Services</w:t>
      </w:r>
    </w:p>
    <w:p w14:paraId="5FE41F9D" w14:textId="77777777" w:rsidR="007B26D2" w:rsidRPr="00D33053" w:rsidRDefault="007B26D2" w:rsidP="00FA7FFB">
      <w:pPr>
        <w:jc w:val="both"/>
      </w:pPr>
      <w:r>
        <w:t>Digitization of licensing, permits, approvals and investor facilitation improves transparency, reduces transaction costs and shortens approval timelines. The Sub-Sector has launched the Kenya Digital One-Stop Centre and a revamped investment portal, deployed the e-Procedures portal mapping investment procedures across six sectors and eleven counties, and phased deployment of a digital deal room with live dashboards for deal tracking. The Central Repository and Complaint Handling Single Window, rebranded as the Customer Relationship Management System and Digital One Stop Centre, remains at 13 per cent completion and requires financing to reach operational status.</w:t>
      </w:r>
    </w:p>
    <w:p w14:paraId="4D9DB841" w14:textId="77777777" w:rsidR="007B26D2" w:rsidRPr="00D33053" w:rsidRDefault="007B26D2" w:rsidP="00FA7FFB">
      <w:pPr>
        <w:spacing w:after="120"/>
        <w:ind w:left="360"/>
        <w:jc w:val="both"/>
      </w:pPr>
      <w:r>
        <w:rPr>
          <w:b/>
          <w:bCs/>
        </w:rPr>
        <w:t xml:space="preserve">Investment Impact: </w:t>
      </w:r>
      <w:r>
        <w:t>Predictable, digital government-to-business interaction improves the ease and cost of doing business and attracts investors seeking seamless regulatory processes.</w:t>
      </w:r>
    </w:p>
    <w:p w14:paraId="36B276DF" w14:textId="77777777" w:rsidR="007B26D2" w:rsidRPr="00D33053" w:rsidRDefault="007B26D2" w:rsidP="00FA7FFB">
      <w:pPr>
        <w:spacing w:after="120"/>
        <w:ind w:left="360"/>
        <w:jc w:val="both"/>
      </w:pPr>
      <w:r>
        <w:rPr>
          <w:b/>
          <w:bCs/>
        </w:rPr>
        <w:t xml:space="preserve">Policy Implication: </w:t>
      </w:r>
      <w:r>
        <w:t>Without sustained funding, digitization will stall mid-implementation, leaving parallel manual and digital systems that are more costly and less transparent than either alone.</w:t>
      </w:r>
    </w:p>
    <w:p w14:paraId="77871A02" w14:textId="77777777" w:rsidR="007B26D2" w:rsidRPr="00D33053" w:rsidRDefault="007B26D2" w:rsidP="00FA7FFB">
      <w:pPr>
        <w:pStyle w:val="Heading3"/>
        <w:jc w:val="both"/>
        <w:rPr>
          <w:color w:val="auto"/>
        </w:rPr>
      </w:pPr>
      <w:r>
        <w:rPr>
          <w:color w:val="auto"/>
        </w:rPr>
        <w:t>4.4.2 Consolidation of the Economic Zones and Investment Legal Framework</w:t>
      </w:r>
    </w:p>
    <w:p w14:paraId="14FDA621" w14:textId="77777777" w:rsidR="007B26D2" w:rsidRPr="00D33053" w:rsidRDefault="007B26D2" w:rsidP="00FA7FFB">
      <w:pPr>
        <w:jc w:val="both"/>
      </w:pPr>
      <w:r>
        <w:t>Two legislative proposals now before Parliament will reshape the institutional architecture of the Sub-Sector. The Kenya Economic Zones Bill, 2026 proposes to consolidate the Export Processing Zones and Special Economic Zones frameworks under a single authority and to revise the terms on which zone enterprises may access the domestic and export markets. The Invest Kenya Bill, 2026 (the Investment and Export Promotion Bill) provides for the promotion, coordination and facilitation of investment, exports, the nation brand and business environment reforms under a single entity.</w:t>
      </w:r>
    </w:p>
    <w:p w14:paraId="61DB0CF0" w14:textId="77777777" w:rsidR="007B26D2" w:rsidRDefault="007B26D2" w:rsidP="00FA7FFB">
      <w:pPr>
        <w:spacing w:after="120"/>
        <w:ind w:left="360"/>
        <w:jc w:val="both"/>
      </w:pPr>
      <w:r>
        <w:rPr>
          <w:b/>
          <w:bCs/>
        </w:rPr>
        <w:t xml:space="preserve">Investment Impact: </w:t>
      </w:r>
      <w:r>
        <w:t>A single institution for investment and export promotion, and a coherent zones framework, simplifies the investor journey.</w:t>
      </w:r>
    </w:p>
    <w:p w14:paraId="2B8C41EF" w14:textId="77777777" w:rsidR="007B26D2" w:rsidRPr="00D33053" w:rsidRDefault="007B26D2" w:rsidP="00FA7FFB">
      <w:pPr>
        <w:spacing w:after="120"/>
        <w:ind w:left="360"/>
        <w:jc w:val="both"/>
      </w:pPr>
      <w:r>
        <w:rPr>
          <w:b/>
          <w:bCs/>
        </w:rPr>
        <w:t xml:space="preserve">Policy Implication: </w:t>
      </w:r>
      <w:r>
        <w:t>Transition arrangements require adequate budgetary provision for institutional reorganization.</w:t>
      </w:r>
    </w:p>
    <w:p w14:paraId="3ECA3322" w14:textId="77777777" w:rsidR="007B26D2" w:rsidRPr="00D33053" w:rsidRDefault="007B26D2" w:rsidP="00FA7FFB">
      <w:pPr>
        <w:pStyle w:val="Heading3"/>
        <w:jc w:val="both"/>
        <w:rPr>
          <w:color w:val="auto"/>
        </w:rPr>
      </w:pPr>
      <w:r>
        <w:rPr>
          <w:color w:val="auto"/>
        </w:rPr>
        <w:t>4.4.3 Geopolitical Realignment, Trade Preferences and Market Access</w:t>
      </w:r>
    </w:p>
    <w:p w14:paraId="6E1879DD" w14:textId="77777777" w:rsidR="007B26D2" w:rsidRPr="00D33053" w:rsidRDefault="007B26D2" w:rsidP="00FA7FFB">
      <w:pPr>
        <w:jc w:val="both"/>
      </w:pPr>
      <w:r>
        <w:t>The African Growth and Opportunity Act lapsed on 30 September 2025 and was subsequently reauthorized retroactively through 31 December 2026. Given that apparel accounts for most of Kenya's exports to the United States and is produced principally in the Export Processing Zones, the status of preferential access is a first-order determinant of the Sub-Sector's investment, export and employment outcomes.</w:t>
      </w:r>
    </w:p>
    <w:p w14:paraId="3C07FD4F" w14:textId="77777777" w:rsidR="007B26D2" w:rsidRPr="00D33053" w:rsidRDefault="007B26D2" w:rsidP="00FA7FFB">
      <w:pPr>
        <w:jc w:val="both"/>
      </w:pPr>
      <w:r>
        <w:t>More broadly, conflict in the Middle East has raised global energy prices and disrupted trade routes, adding to freight costs and delivery times for export-oriented producers.</w:t>
      </w:r>
    </w:p>
    <w:p w14:paraId="198D9A71" w14:textId="77777777" w:rsidR="007B26D2" w:rsidRPr="00D33053" w:rsidRDefault="007B26D2" w:rsidP="00FA7FFB">
      <w:pPr>
        <w:spacing w:after="120"/>
        <w:ind w:left="360"/>
        <w:jc w:val="both"/>
      </w:pPr>
      <w:r>
        <w:rPr>
          <w:b/>
          <w:bCs/>
        </w:rPr>
        <w:lastRenderedPageBreak/>
        <w:t xml:space="preserve">Investment Impact: </w:t>
      </w:r>
      <w:r>
        <w:t>Preference uncertainty suppresses new investment commitments in export-oriented manufacturing and encourages buyers to shift orders to competing sourcing destinations.</w:t>
      </w:r>
    </w:p>
    <w:p w14:paraId="686A9340" w14:textId="77777777" w:rsidR="007B26D2" w:rsidRPr="00D33053" w:rsidRDefault="007B26D2" w:rsidP="00FA7FFB">
      <w:pPr>
        <w:spacing w:after="120"/>
        <w:ind w:left="360"/>
        <w:jc w:val="both"/>
      </w:pPr>
      <w:r>
        <w:rPr>
          <w:b/>
          <w:bCs/>
        </w:rPr>
        <w:t xml:space="preserve">Policy Implication: </w:t>
      </w:r>
      <w:r>
        <w:t>Securing durable market access, whether through a long-term successor arrangement or a bilateral agreement and accelerating diversification of export markets under AfCFTA and the EU Economic Partnership Agreement, should be treated as an investment promotion priority rather than solely a trade matter.</w:t>
      </w:r>
    </w:p>
    <w:p w14:paraId="5B9FF2E9" w14:textId="77777777" w:rsidR="007B26D2" w:rsidRPr="00D33053" w:rsidRDefault="007B26D2" w:rsidP="00FA7FFB">
      <w:pPr>
        <w:pStyle w:val="Heading3"/>
        <w:jc w:val="both"/>
        <w:rPr>
          <w:color w:val="auto"/>
        </w:rPr>
      </w:pPr>
      <w:r>
        <w:rPr>
          <w:color w:val="auto"/>
        </w:rPr>
        <w:t>4.4.4 Increasing Concentration of Global Investment Flows</w:t>
      </w:r>
    </w:p>
    <w:p w14:paraId="2236CDBB" w14:textId="77777777" w:rsidR="007B26D2" w:rsidRDefault="007B26D2" w:rsidP="00FA7FFB">
      <w:pPr>
        <w:jc w:val="both"/>
      </w:pPr>
      <w:r>
        <w:t>Global foreign direct investment rose by 6 per cent to USD 1.6 trillion in 2025, but the recovery was uneven and highly concentrated: the top 20 host economies received more than 80 per cent of global inflows, and investment activity became more selective, concentrating in a limited number of host economies and in capital- and technology-intensive sectors (UNCTAD, World Investment Report 2026). Inflows to Africa fell to USD 69.5 billion from USD 94.3 billion in 2024. Kenya’s record inflow of USD 3.2 billion was therefore secured against a contracting regional market, and sustaining that position will require competing for a narrower and more discriminating pool of capital.</w:t>
      </w:r>
    </w:p>
    <w:p w14:paraId="2B7F46CB" w14:textId="77777777" w:rsidR="007B26D2" w:rsidRPr="00D33053" w:rsidRDefault="007B26D2" w:rsidP="00FA7FFB">
      <w:pPr>
        <w:spacing w:after="120"/>
        <w:ind w:left="360"/>
        <w:jc w:val="both"/>
      </w:pPr>
      <w:r>
        <w:rPr>
          <w:b/>
          <w:bCs/>
        </w:rPr>
        <w:t xml:space="preserve">Investment Impact: </w:t>
      </w:r>
      <w:r>
        <w:t>In a concentrated market, general country promotion yields diminishing returns; capital is won through targeted, sector-specific propositions supported by prepared projects and credible aftercare.</w:t>
      </w:r>
    </w:p>
    <w:p w14:paraId="4CCB94A4" w14:textId="77777777" w:rsidR="007B26D2" w:rsidRPr="00D33053" w:rsidRDefault="007B26D2" w:rsidP="00FA7FFB">
      <w:pPr>
        <w:spacing w:after="120"/>
        <w:ind w:left="360"/>
        <w:jc w:val="both"/>
      </w:pPr>
      <w:r>
        <w:rPr>
          <w:b/>
          <w:bCs/>
        </w:rPr>
        <w:t xml:space="preserve">Policy Implication: </w:t>
      </w:r>
      <w:r>
        <w:t>Promotion resources should be concentrated on defined priority sectors and source markets, with performance measured by the conversion of pipeline to realized investment rather than by volume of engagements.</w:t>
      </w:r>
    </w:p>
    <w:p w14:paraId="39122894" w14:textId="77777777" w:rsidR="007B26D2" w:rsidRPr="00D33053" w:rsidRDefault="007B26D2" w:rsidP="00FA7FFB">
      <w:pPr>
        <w:pStyle w:val="Heading3"/>
        <w:jc w:val="both"/>
        <w:rPr>
          <w:color w:val="auto"/>
        </w:rPr>
      </w:pPr>
      <w:r>
        <w:rPr>
          <w:color w:val="auto"/>
        </w:rPr>
        <w:t>4.4.5 Mobilization of Diaspora Capital for Productive Investment</w:t>
      </w:r>
    </w:p>
    <w:p w14:paraId="08AB76CF" w14:textId="77777777" w:rsidR="007B26D2" w:rsidRPr="00D33053" w:rsidRDefault="007B26D2" w:rsidP="00FA7FFB">
      <w:pPr>
        <w:jc w:val="both"/>
      </w:pPr>
      <w:r>
        <w:t>Diaspora remittances reached USD 5.04 billion in 2025 and remain Kenya's largest source of foreign exchange, though growth slowed to 1.9 per cent, the weakest in over fifteen years, reflecting labour market conditions in the United States, which accounts for approximately half of inflows, and a 25.1 per cent contraction in flows from Saudi Arabia following changes to work permit and transaction tax regimes. The Central Bank has revised its 2026 projection to approximately USD 5.1 billion. The greater part of these inflows is directed to consumption rather than to productive investment.</w:t>
      </w:r>
    </w:p>
    <w:p w14:paraId="34F989CA" w14:textId="77777777" w:rsidR="007B26D2" w:rsidRPr="00D33053" w:rsidRDefault="007B26D2" w:rsidP="00FA7FFB">
      <w:pPr>
        <w:spacing w:after="120"/>
        <w:ind w:left="360"/>
        <w:jc w:val="both"/>
      </w:pPr>
      <w:r>
        <w:rPr>
          <w:b/>
          <w:bCs/>
        </w:rPr>
        <w:t xml:space="preserve">Investment Impact: </w:t>
      </w:r>
      <w:r>
        <w:t>Structured instruments, including diaspora bonds, pooled investment vehicles and preferential investment schemes, can channel a share of these flows into infrastructure, housing, and innovation-driven enterprises.</w:t>
      </w:r>
    </w:p>
    <w:p w14:paraId="6427D2C3" w14:textId="77777777" w:rsidR="007B26D2" w:rsidRPr="00D33053" w:rsidRDefault="007B26D2" w:rsidP="00FA7FFB">
      <w:pPr>
        <w:spacing w:after="120"/>
        <w:ind w:left="360"/>
        <w:jc w:val="both"/>
      </w:pPr>
      <w:r>
        <w:rPr>
          <w:b/>
          <w:bCs/>
        </w:rPr>
        <w:t xml:space="preserve">Policy Implication: </w:t>
      </w:r>
      <w:r>
        <w:t>Diversification of source corridors and the development of credible, well-regulated diaspora investment products are required if remittances are to function as a durable source of development finance rather than a consumption transfer.</w:t>
      </w:r>
    </w:p>
    <w:p w14:paraId="66CD6E82" w14:textId="77777777" w:rsidR="007B26D2" w:rsidRPr="00D33053" w:rsidRDefault="007B26D2" w:rsidP="00FA7FFB">
      <w:pPr>
        <w:pStyle w:val="Heading3"/>
        <w:jc w:val="both"/>
        <w:rPr>
          <w:color w:val="auto"/>
        </w:rPr>
      </w:pPr>
      <w:r>
        <w:rPr>
          <w:color w:val="auto"/>
        </w:rPr>
        <w:lastRenderedPageBreak/>
        <w:t>4.4.6 County Capacity for Investment Facilitation</w:t>
      </w:r>
    </w:p>
    <w:p w14:paraId="7215721A" w14:textId="77777777" w:rsidR="007B26D2" w:rsidRPr="00D33053" w:rsidRDefault="007B26D2" w:rsidP="00FA7FFB">
      <w:pPr>
        <w:jc w:val="both"/>
      </w:pPr>
      <w:r>
        <w:t>All investment is ultimately located in a county. The capacity of counties in investment facilitation, infrastructure provision, land administration, business regulation and service delivery therefore determines the realizable investment potential of the country. The County Investment Readiness Programme has been rolled out across all 47 counties, and the e-Procedures portal now maps investment procedures in eleven counties.</w:t>
      </w:r>
    </w:p>
    <w:p w14:paraId="3BC73978" w14:textId="77777777" w:rsidR="007B26D2" w:rsidRPr="00D33053" w:rsidRDefault="007B26D2" w:rsidP="00FA7FFB">
      <w:pPr>
        <w:spacing w:after="120"/>
        <w:ind w:left="360"/>
        <w:jc w:val="both"/>
      </w:pPr>
      <w:r>
        <w:rPr>
          <w:b/>
          <w:bCs/>
        </w:rPr>
        <w:t xml:space="preserve">Investment Impact: </w:t>
      </w:r>
      <w:r>
        <w:t>Comparable county-level investment data enables investors to make informed location decisions and fosters constructive competition among counties to improve their business environment.</w:t>
      </w:r>
    </w:p>
    <w:p w14:paraId="64F48B54" w14:textId="77777777" w:rsidR="007B26D2" w:rsidRPr="00D33053" w:rsidRDefault="007B26D2" w:rsidP="00FA7FFB">
      <w:pPr>
        <w:spacing w:after="120"/>
        <w:ind w:left="360"/>
        <w:jc w:val="both"/>
      </w:pPr>
      <w:r>
        <w:rPr>
          <w:b/>
          <w:bCs/>
        </w:rPr>
        <w:t xml:space="preserve">Policy Implication: </w:t>
      </w:r>
      <w:r>
        <w:t>Without a consistent county investment measurement and facilitation framework, disparities in investment readiness will persist and constrain national investment attraction.</w:t>
      </w:r>
    </w:p>
    <w:p w14:paraId="14921472" w14:textId="77777777" w:rsidR="007B26D2" w:rsidRPr="00D33053" w:rsidRDefault="007B26D2" w:rsidP="00FA7FFB">
      <w:pPr>
        <w:pStyle w:val="Heading3"/>
        <w:jc w:val="both"/>
        <w:rPr>
          <w:color w:val="auto"/>
        </w:rPr>
      </w:pPr>
      <w:r>
        <w:rPr>
          <w:color w:val="auto"/>
        </w:rPr>
        <w:t>4.4.7 Green and Climate-Aligned Investment Finance</w:t>
      </w:r>
    </w:p>
    <w:p w14:paraId="432727B7" w14:textId="77777777" w:rsidR="007B26D2" w:rsidRPr="00D33053" w:rsidRDefault="007B26D2" w:rsidP="00FA7FFB">
      <w:pPr>
        <w:jc w:val="both"/>
      </w:pPr>
      <w:r>
        <w:t>Global investment flows are increasingly screened against sustainability criteria, and Kenya's predominantly renewable electricity mix is a material competitive advantage for manufacturers facing carbon-related requirements in destination markets. Instruments instituted by Kenya including green bonds, climate funds, blended finance and carbon markets offer routes to finance that are additional to conventional sources.</w:t>
      </w:r>
    </w:p>
    <w:p w14:paraId="502B6A33" w14:textId="77777777" w:rsidR="007B26D2" w:rsidRPr="00D33053" w:rsidRDefault="007B26D2" w:rsidP="00FA7FFB">
      <w:pPr>
        <w:spacing w:after="120"/>
        <w:ind w:left="360"/>
        <w:jc w:val="both"/>
      </w:pPr>
      <w:r>
        <w:rPr>
          <w:b/>
          <w:bCs/>
        </w:rPr>
        <w:t xml:space="preserve">Investment Impact: </w:t>
      </w:r>
      <w:r>
        <w:t>Positioning Kenya explicitly as a destination for climate-aligned investment can attract capital that is unavailable to higher-carbon competitors and support premium market access.</w:t>
      </w:r>
    </w:p>
    <w:p w14:paraId="2C9614C0" w14:textId="77777777" w:rsidR="007B26D2" w:rsidRPr="00D33053" w:rsidRDefault="007B26D2" w:rsidP="00FA7FFB">
      <w:pPr>
        <w:spacing w:after="120"/>
        <w:ind w:left="360"/>
        <w:jc w:val="both"/>
      </w:pPr>
      <w:r>
        <w:rPr>
          <w:b/>
          <w:bCs/>
        </w:rPr>
        <w:t xml:space="preserve">Policy Implication: </w:t>
      </w:r>
      <w:r>
        <w:t>Without intentional investment in the project preparation and certification capacity required by climate finance instruments, opportunities will be missed as capital shifts toward jurisdictions able to originate compliant projects.</w:t>
      </w:r>
    </w:p>
    <w:p w14:paraId="14A6C4A6" w14:textId="77777777" w:rsidR="007B26D2" w:rsidRPr="00D33053" w:rsidRDefault="007B26D2" w:rsidP="00FA7FFB">
      <w:pPr>
        <w:pStyle w:val="Heading2"/>
      </w:pPr>
      <w:r>
        <w:t>4.5 Risk Analysis and Mitigation</w:t>
      </w:r>
    </w:p>
    <w:p w14:paraId="5CD2BEF0" w14:textId="77777777" w:rsidR="007B26D2" w:rsidRPr="00D33053" w:rsidRDefault="007B26D2" w:rsidP="00FA7FFB">
      <w:pPr>
        <w:jc w:val="both"/>
      </w:pPr>
      <w:r>
        <w:t>The principal risks to the delivery of the Sub-Sector’s mandate over the MTEF period, their assessed level and the proposed mitigation measures are set out in Table 4.3.</w:t>
      </w:r>
    </w:p>
    <w:p w14:paraId="1BF3E497" w14:textId="77777777" w:rsidR="007B26D2" w:rsidRPr="00D33053" w:rsidRDefault="007B26D2" w:rsidP="00FA7FFB">
      <w:pPr>
        <w:keepNext/>
        <w:keepLines/>
        <w:spacing w:before="200" w:after="80"/>
      </w:pPr>
      <w:r>
        <w:rPr>
          <w:sz w:val="21"/>
          <w:szCs w:val="21"/>
        </w:rPr>
        <w:t>Table 4.3: Sub-Sector Risk Register and Mitigation Measures</w:t>
      </w:r>
    </w:p>
    <w:tbl>
      <w:tblPr>
        <w:tblW w:w="9026" w:type="dxa"/>
        <w:tblBorders>
          <w:top w:val="single" w:sz="4" w:space="0" w:color="7F7F7F"/>
          <w:left w:val="single" w:sz="4" w:space="0" w:color="7F7F7F"/>
          <w:bottom w:val="single" w:sz="4" w:space="0" w:color="7F7F7F"/>
          <w:right w:val="single" w:sz="4" w:space="0" w:color="7F7F7F"/>
          <w:insideH w:val="single" w:sz="2" w:space="0" w:color="BFBFBF"/>
          <w:insideV w:val="single" w:sz="2" w:space="0" w:color="BFBFBF"/>
        </w:tblBorders>
        <w:tblCellMar>
          <w:left w:w="10" w:type="dxa"/>
          <w:right w:w="10" w:type="dxa"/>
        </w:tblCellMar>
        <w:tblLook w:val="04A0" w:firstRow="1" w:lastRow="0" w:firstColumn="1" w:lastColumn="0" w:noHBand="0" w:noVBand="1"/>
      </w:tblPr>
      <w:tblGrid>
        <w:gridCol w:w="619"/>
        <w:gridCol w:w="2074"/>
        <w:gridCol w:w="898"/>
        <w:gridCol w:w="3335"/>
        <w:gridCol w:w="2100"/>
      </w:tblGrid>
      <w:tr w:rsidR="007B26D2" w:rsidRPr="00D33053" w14:paraId="5C40344A" w14:textId="77777777" w:rsidTr="00AF3344">
        <w:trPr>
          <w:tblHeader/>
        </w:trPr>
        <w:tc>
          <w:tcPr>
            <w:tcW w:w="619" w:type="dxa"/>
            <w:shd w:val="clear" w:color="auto" w:fill="D9E2F3"/>
            <w:tcMar>
              <w:top w:w="60" w:type="dxa"/>
              <w:left w:w="90" w:type="dxa"/>
              <w:bottom w:w="60" w:type="dxa"/>
              <w:right w:w="90" w:type="dxa"/>
            </w:tcMar>
            <w:vAlign w:val="center"/>
          </w:tcPr>
          <w:p w14:paraId="769541CE" w14:textId="77777777" w:rsidR="007B26D2" w:rsidRPr="00D33053" w:rsidRDefault="007B26D2" w:rsidP="00FA7FFB">
            <w:pPr>
              <w:spacing w:after="0" w:line="260" w:lineRule="auto"/>
              <w:jc w:val="center"/>
            </w:pPr>
            <w:r>
              <w:rPr>
                <w:b/>
                <w:bCs/>
                <w:sz w:val="19"/>
                <w:szCs w:val="19"/>
              </w:rPr>
              <w:t>S/No.</w:t>
            </w:r>
          </w:p>
        </w:tc>
        <w:tc>
          <w:tcPr>
            <w:tcW w:w="2074" w:type="dxa"/>
            <w:shd w:val="clear" w:color="auto" w:fill="D9E2F3"/>
            <w:tcMar>
              <w:top w:w="60" w:type="dxa"/>
              <w:left w:w="90" w:type="dxa"/>
              <w:bottom w:w="60" w:type="dxa"/>
              <w:right w:w="90" w:type="dxa"/>
            </w:tcMar>
            <w:vAlign w:val="center"/>
          </w:tcPr>
          <w:p w14:paraId="570A6A94" w14:textId="77777777" w:rsidR="007B26D2" w:rsidRPr="00D33053" w:rsidRDefault="007B26D2" w:rsidP="00FA7FFB">
            <w:pPr>
              <w:spacing w:after="0" w:line="260" w:lineRule="auto"/>
              <w:jc w:val="center"/>
            </w:pPr>
            <w:r>
              <w:rPr>
                <w:b/>
                <w:bCs/>
                <w:sz w:val="19"/>
                <w:szCs w:val="19"/>
              </w:rPr>
              <w:t>Risk</w:t>
            </w:r>
          </w:p>
        </w:tc>
        <w:tc>
          <w:tcPr>
            <w:tcW w:w="898" w:type="dxa"/>
            <w:shd w:val="clear" w:color="auto" w:fill="D9E2F3"/>
            <w:tcMar>
              <w:top w:w="60" w:type="dxa"/>
              <w:left w:w="90" w:type="dxa"/>
              <w:bottom w:w="60" w:type="dxa"/>
              <w:right w:w="90" w:type="dxa"/>
            </w:tcMar>
            <w:vAlign w:val="center"/>
          </w:tcPr>
          <w:p w14:paraId="45A79B96" w14:textId="77777777" w:rsidR="007B26D2" w:rsidRPr="00D33053" w:rsidRDefault="007B26D2" w:rsidP="00FA7FFB">
            <w:pPr>
              <w:spacing w:after="0" w:line="260" w:lineRule="auto"/>
              <w:jc w:val="center"/>
            </w:pPr>
            <w:r>
              <w:rPr>
                <w:b/>
                <w:bCs/>
                <w:sz w:val="19"/>
                <w:szCs w:val="19"/>
              </w:rPr>
              <w:t>Level</w:t>
            </w:r>
          </w:p>
        </w:tc>
        <w:tc>
          <w:tcPr>
            <w:tcW w:w="3335" w:type="dxa"/>
            <w:shd w:val="clear" w:color="auto" w:fill="D9E2F3"/>
            <w:tcMar>
              <w:top w:w="60" w:type="dxa"/>
              <w:left w:w="90" w:type="dxa"/>
              <w:bottom w:w="60" w:type="dxa"/>
              <w:right w:w="90" w:type="dxa"/>
            </w:tcMar>
            <w:vAlign w:val="center"/>
          </w:tcPr>
          <w:p w14:paraId="4A08B1F1" w14:textId="77777777" w:rsidR="007B26D2" w:rsidRPr="00D33053" w:rsidRDefault="007B26D2" w:rsidP="00FA7FFB">
            <w:pPr>
              <w:spacing w:after="0" w:line="260" w:lineRule="auto"/>
              <w:jc w:val="center"/>
            </w:pPr>
            <w:r>
              <w:rPr>
                <w:b/>
                <w:bCs/>
                <w:sz w:val="19"/>
                <w:szCs w:val="19"/>
              </w:rPr>
              <w:t>Mitigation Measures</w:t>
            </w:r>
          </w:p>
        </w:tc>
        <w:tc>
          <w:tcPr>
            <w:tcW w:w="2100" w:type="dxa"/>
            <w:shd w:val="clear" w:color="auto" w:fill="D9E2F3"/>
            <w:tcMar>
              <w:top w:w="60" w:type="dxa"/>
              <w:left w:w="90" w:type="dxa"/>
              <w:bottom w:w="60" w:type="dxa"/>
              <w:right w:w="90" w:type="dxa"/>
            </w:tcMar>
            <w:vAlign w:val="center"/>
          </w:tcPr>
          <w:p w14:paraId="4A9F4C55" w14:textId="77777777" w:rsidR="007B26D2" w:rsidRPr="00D33053" w:rsidRDefault="007B26D2" w:rsidP="00FA7FFB">
            <w:pPr>
              <w:spacing w:after="0" w:line="260" w:lineRule="auto"/>
              <w:jc w:val="center"/>
            </w:pPr>
            <w:r>
              <w:rPr>
                <w:b/>
                <w:bCs/>
                <w:sz w:val="19"/>
                <w:szCs w:val="19"/>
              </w:rPr>
              <w:t>Responsibility</w:t>
            </w:r>
          </w:p>
        </w:tc>
      </w:tr>
      <w:tr w:rsidR="007B26D2" w:rsidRPr="00D33053" w14:paraId="69993F75" w14:textId="77777777" w:rsidTr="00AF3344">
        <w:trPr>
          <w:cantSplit/>
        </w:trPr>
        <w:tc>
          <w:tcPr>
            <w:tcW w:w="619" w:type="dxa"/>
            <w:tcMar>
              <w:top w:w="60" w:type="dxa"/>
              <w:left w:w="90" w:type="dxa"/>
              <w:bottom w:w="60" w:type="dxa"/>
              <w:right w:w="90" w:type="dxa"/>
            </w:tcMar>
            <w:vAlign w:val="center"/>
          </w:tcPr>
          <w:p w14:paraId="2622EBCD" w14:textId="77777777" w:rsidR="007B26D2" w:rsidRPr="00D33053" w:rsidRDefault="007B26D2" w:rsidP="00FA7FFB">
            <w:pPr>
              <w:spacing w:after="0" w:line="260" w:lineRule="auto"/>
              <w:jc w:val="center"/>
            </w:pPr>
            <w:r>
              <w:rPr>
                <w:sz w:val="19"/>
                <w:szCs w:val="19"/>
              </w:rPr>
              <w:t>1</w:t>
            </w:r>
          </w:p>
        </w:tc>
        <w:tc>
          <w:tcPr>
            <w:tcW w:w="2074" w:type="dxa"/>
            <w:tcMar>
              <w:top w:w="60" w:type="dxa"/>
              <w:left w:w="90" w:type="dxa"/>
              <w:bottom w:w="60" w:type="dxa"/>
              <w:right w:w="90" w:type="dxa"/>
            </w:tcMar>
            <w:vAlign w:val="center"/>
          </w:tcPr>
          <w:p w14:paraId="24BCE70C" w14:textId="77777777" w:rsidR="007B26D2" w:rsidRPr="00D33053" w:rsidRDefault="007B26D2" w:rsidP="00FA7FFB">
            <w:pPr>
              <w:spacing w:after="0" w:line="260" w:lineRule="auto"/>
            </w:pPr>
            <w:r>
              <w:rPr>
                <w:sz w:val="19"/>
                <w:szCs w:val="19"/>
              </w:rPr>
              <w:t>Delayed or non-development of gazetted economic zones</w:t>
            </w:r>
          </w:p>
        </w:tc>
        <w:tc>
          <w:tcPr>
            <w:tcW w:w="898" w:type="dxa"/>
            <w:tcMar>
              <w:top w:w="60" w:type="dxa"/>
              <w:left w:w="90" w:type="dxa"/>
              <w:bottom w:w="60" w:type="dxa"/>
              <w:right w:w="90" w:type="dxa"/>
            </w:tcMar>
            <w:vAlign w:val="center"/>
          </w:tcPr>
          <w:p w14:paraId="7DF88D73" w14:textId="77777777" w:rsidR="007B26D2" w:rsidRPr="00D33053" w:rsidRDefault="007B26D2" w:rsidP="00FA7FFB">
            <w:pPr>
              <w:spacing w:after="0" w:line="260" w:lineRule="auto"/>
              <w:jc w:val="center"/>
            </w:pPr>
            <w:r>
              <w:rPr>
                <w:sz w:val="19"/>
                <w:szCs w:val="19"/>
              </w:rPr>
              <w:t>Medium</w:t>
            </w:r>
          </w:p>
        </w:tc>
        <w:tc>
          <w:tcPr>
            <w:tcW w:w="3335" w:type="dxa"/>
            <w:tcMar>
              <w:top w:w="60" w:type="dxa"/>
              <w:left w:w="90" w:type="dxa"/>
              <w:bottom w:w="60" w:type="dxa"/>
              <w:right w:w="90" w:type="dxa"/>
            </w:tcMar>
            <w:vAlign w:val="center"/>
          </w:tcPr>
          <w:p w14:paraId="435769AA" w14:textId="77777777" w:rsidR="007B26D2" w:rsidRPr="00D33053" w:rsidRDefault="007B26D2" w:rsidP="00FA7FFB">
            <w:pPr>
              <w:spacing w:after="0" w:line="260" w:lineRule="auto"/>
            </w:pPr>
            <w:r>
              <w:rPr>
                <w:sz w:val="19"/>
                <w:szCs w:val="19"/>
              </w:rPr>
              <w:t xml:space="preserve">Enforce development conditions and cancel dormant development licenses; </w:t>
            </w:r>
          </w:p>
        </w:tc>
        <w:tc>
          <w:tcPr>
            <w:tcW w:w="2100" w:type="dxa"/>
            <w:tcMar>
              <w:top w:w="60" w:type="dxa"/>
              <w:left w:w="90" w:type="dxa"/>
              <w:bottom w:w="60" w:type="dxa"/>
              <w:right w:w="90" w:type="dxa"/>
            </w:tcMar>
            <w:vAlign w:val="center"/>
          </w:tcPr>
          <w:p w14:paraId="0B7D8663" w14:textId="77777777" w:rsidR="007B26D2" w:rsidRPr="00D33053" w:rsidRDefault="007B26D2" w:rsidP="00FA7FFB">
            <w:pPr>
              <w:spacing w:after="0" w:line="260" w:lineRule="auto"/>
            </w:pPr>
            <w:r>
              <w:rPr>
                <w:sz w:val="19"/>
                <w:szCs w:val="19"/>
              </w:rPr>
              <w:t>SDIP, SEZA, EPZA</w:t>
            </w:r>
          </w:p>
        </w:tc>
      </w:tr>
      <w:tr w:rsidR="007B26D2" w:rsidRPr="00D33053" w14:paraId="443C52A0" w14:textId="77777777" w:rsidTr="00AF3344">
        <w:trPr>
          <w:cantSplit/>
        </w:trPr>
        <w:tc>
          <w:tcPr>
            <w:tcW w:w="619" w:type="dxa"/>
            <w:shd w:val="clear" w:color="auto" w:fill="F2F2F2"/>
            <w:tcMar>
              <w:top w:w="60" w:type="dxa"/>
              <w:left w:w="90" w:type="dxa"/>
              <w:bottom w:w="60" w:type="dxa"/>
              <w:right w:w="90" w:type="dxa"/>
            </w:tcMar>
            <w:vAlign w:val="center"/>
          </w:tcPr>
          <w:p w14:paraId="37244DE3" w14:textId="77777777" w:rsidR="007B26D2" w:rsidRPr="00D33053" w:rsidRDefault="007B26D2" w:rsidP="00FA7FFB">
            <w:pPr>
              <w:spacing w:after="0" w:line="260" w:lineRule="auto"/>
              <w:jc w:val="center"/>
            </w:pPr>
            <w:r>
              <w:rPr>
                <w:sz w:val="19"/>
                <w:szCs w:val="19"/>
              </w:rPr>
              <w:t>2</w:t>
            </w:r>
          </w:p>
        </w:tc>
        <w:tc>
          <w:tcPr>
            <w:tcW w:w="2074" w:type="dxa"/>
            <w:shd w:val="clear" w:color="auto" w:fill="F2F2F2"/>
            <w:tcMar>
              <w:top w:w="60" w:type="dxa"/>
              <w:left w:w="90" w:type="dxa"/>
              <w:bottom w:w="60" w:type="dxa"/>
              <w:right w:w="90" w:type="dxa"/>
            </w:tcMar>
            <w:vAlign w:val="center"/>
          </w:tcPr>
          <w:p w14:paraId="06CCC3E7" w14:textId="77777777" w:rsidR="007B26D2" w:rsidRPr="00D33053" w:rsidRDefault="007B26D2" w:rsidP="00FA7FFB">
            <w:pPr>
              <w:spacing w:after="0" w:line="260" w:lineRule="auto"/>
            </w:pPr>
            <w:r>
              <w:rPr>
                <w:sz w:val="19"/>
                <w:szCs w:val="19"/>
              </w:rPr>
              <w:t>Inadequate financial resources</w:t>
            </w:r>
          </w:p>
        </w:tc>
        <w:tc>
          <w:tcPr>
            <w:tcW w:w="898" w:type="dxa"/>
            <w:shd w:val="clear" w:color="auto" w:fill="F2F2F2"/>
            <w:tcMar>
              <w:top w:w="60" w:type="dxa"/>
              <w:left w:w="90" w:type="dxa"/>
              <w:bottom w:w="60" w:type="dxa"/>
              <w:right w:w="90" w:type="dxa"/>
            </w:tcMar>
            <w:vAlign w:val="center"/>
          </w:tcPr>
          <w:p w14:paraId="78841E80" w14:textId="77777777" w:rsidR="007B26D2" w:rsidRPr="00D33053" w:rsidRDefault="007B26D2" w:rsidP="00FA7FFB">
            <w:pPr>
              <w:spacing w:after="0" w:line="260" w:lineRule="auto"/>
              <w:jc w:val="center"/>
            </w:pPr>
            <w:r>
              <w:rPr>
                <w:sz w:val="19"/>
                <w:szCs w:val="19"/>
              </w:rPr>
              <w:t>High</w:t>
            </w:r>
          </w:p>
        </w:tc>
        <w:tc>
          <w:tcPr>
            <w:tcW w:w="3335" w:type="dxa"/>
            <w:shd w:val="clear" w:color="auto" w:fill="F2F2F2"/>
            <w:tcMar>
              <w:top w:w="60" w:type="dxa"/>
              <w:left w:w="90" w:type="dxa"/>
              <w:bottom w:w="60" w:type="dxa"/>
              <w:right w:w="90" w:type="dxa"/>
            </w:tcMar>
            <w:vAlign w:val="center"/>
          </w:tcPr>
          <w:p w14:paraId="7F930D6E" w14:textId="77777777" w:rsidR="007B26D2" w:rsidRPr="00D33053" w:rsidRDefault="007B26D2" w:rsidP="00FA7FFB">
            <w:pPr>
              <w:spacing w:after="0" w:line="260" w:lineRule="auto"/>
            </w:pPr>
            <w:r>
              <w:rPr>
                <w:sz w:val="19"/>
                <w:szCs w:val="19"/>
              </w:rPr>
              <w:t xml:space="preserve">Project prioritization and rationalization; implementation of a resource mobilization strategy; </w:t>
            </w:r>
          </w:p>
        </w:tc>
        <w:tc>
          <w:tcPr>
            <w:tcW w:w="2100" w:type="dxa"/>
            <w:shd w:val="clear" w:color="auto" w:fill="F2F2F2"/>
            <w:tcMar>
              <w:top w:w="60" w:type="dxa"/>
              <w:left w:w="90" w:type="dxa"/>
              <w:bottom w:w="60" w:type="dxa"/>
              <w:right w:w="90" w:type="dxa"/>
            </w:tcMar>
            <w:vAlign w:val="center"/>
          </w:tcPr>
          <w:p w14:paraId="47773BC2" w14:textId="77777777" w:rsidR="007B26D2" w:rsidRPr="00D33053" w:rsidRDefault="007B26D2" w:rsidP="00FA7FFB">
            <w:pPr>
              <w:spacing w:after="0" w:line="260" w:lineRule="auto"/>
            </w:pPr>
            <w:r>
              <w:rPr>
                <w:sz w:val="19"/>
                <w:szCs w:val="19"/>
              </w:rPr>
              <w:t>SDIP, National Treasury</w:t>
            </w:r>
          </w:p>
        </w:tc>
      </w:tr>
      <w:tr w:rsidR="007B26D2" w:rsidRPr="00D33053" w14:paraId="1797B13E" w14:textId="77777777" w:rsidTr="00AF3344">
        <w:trPr>
          <w:cantSplit/>
        </w:trPr>
        <w:tc>
          <w:tcPr>
            <w:tcW w:w="619" w:type="dxa"/>
            <w:tcMar>
              <w:top w:w="60" w:type="dxa"/>
              <w:left w:w="90" w:type="dxa"/>
              <w:bottom w:w="60" w:type="dxa"/>
              <w:right w:w="90" w:type="dxa"/>
            </w:tcMar>
            <w:vAlign w:val="center"/>
          </w:tcPr>
          <w:p w14:paraId="593A9319" w14:textId="77777777" w:rsidR="007B26D2" w:rsidRPr="00D33053" w:rsidRDefault="007B26D2" w:rsidP="00FA7FFB">
            <w:pPr>
              <w:spacing w:after="0" w:line="260" w:lineRule="auto"/>
              <w:jc w:val="center"/>
            </w:pPr>
            <w:r>
              <w:rPr>
                <w:sz w:val="19"/>
                <w:szCs w:val="19"/>
              </w:rPr>
              <w:t>3</w:t>
            </w:r>
          </w:p>
        </w:tc>
        <w:tc>
          <w:tcPr>
            <w:tcW w:w="2074" w:type="dxa"/>
            <w:tcMar>
              <w:top w:w="60" w:type="dxa"/>
              <w:left w:w="90" w:type="dxa"/>
              <w:bottom w:w="60" w:type="dxa"/>
              <w:right w:w="90" w:type="dxa"/>
            </w:tcMar>
            <w:vAlign w:val="center"/>
          </w:tcPr>
          <w:p w14:paraId="372A1128" w14:textId="4345E904" w:rsidR="007B26D2" w:rsidRPr="00D33053" w:rsidRDefault="00F60C83" w:rsidP="00FA7FFB">
            <w:pPr>
              <w:spacing w:after="0" w:line="260" w:lineRule="auto"/>
            </w:pPr>
            <w:r>
              <w:rPr>
                <w:sz w:val="19"/>
                <w:szCs w:val="19"/>
              </w:rPr>
              <w:t xml:space="preserve">Land availability, </w:t>
            </w:r>
            <w:r w:rsidR="007B26D2">
              <w:rPr>
                <w:sz w:val="19"/>
                <w:szCs w:val="19"/>
              </w:rPr>
              <w:t xml:space="preserve">Delayed land acquisition and compensation of project affected persons </w:t>
            </w:r>
          </w:p>
        </w:tc>
        <w:tc>
          <w:tcPr>
            <w:tcW w:w="898" w:type="dxa"/>
            <w:tcMar>
              <w:top w:w="60" w:type="dxa"/>
              <w:left w:w="90" w:type="dxa"/>
              <w:bottom w:w="60" w:type="dxa"/>
              <w:right w:w="90" w:type="dxa"/>
            </w:tcMar>
            <w:vAlign w:val="center"/>
          </w:tcPr>
          <w:p w14:paraId="63E0F4A9" w14:textId="77777777" w:rsidR="007B26D2" w:rsidRPr="00D33053" w:rsidRDefault="007B26D2" w:rsidP="00FA7FFB">
            <w:pPr>
              <w:spacing w:after="0" w:line="260" w:lineRule="auto"/>
              <w:jc w:val="center"/>
            </w:pPr>
            <w:r>
              <w:rPr>
                <w:sz w:val="19"/>
                <w:szCs w:val="19"/>
              </w:rPr>
              <w:t>High</w:t>
            </w:r>
          </w:p>
        </w:tc>
        <w:tc>
          <w:tcPr>
            <w:tcW w:w="3335" w:type="dxa"/>
            <w:tcMar>
              <w:top w:w="60" w:type="dxa"/>
              <w:left w:w="90" w:type="dxa"/>
              <w:bottom w:w="60" w:type="dxa"/>
              <w:right w:w="90" w:type="dxa"/>
            </w:tcMar>
            <w:vAlign w:val="center"/>
          </w:tcPr>
          <w:p w14:paraId="4816DC06" w14:textId="77777777" w:rsidR="007B26D2" w:rsidRPr="00D33053" w:rsidRDefault="007B26D2" w:rsidP="00FA7FFB">
            <w:pPr>
              <w:spacing w:after="0" w:line="260" w:lineRule="auto"/>
            </w:pPr>
            <w:r>
              <w:rPr>
                <w:sz w:val="19"/>
                <w:szCs w:val="19"/>
              </w:rPr>
              <w:t>Timely Land acquisition and transfer, effective stakeholder engagement Ring-fenced budgetary provision for compensation</w:t>
            </w:r>
          </w:p>
        </w:tc>
        <w:tc>
          <w:tcPr>
            <w:tcW w:w="2100" w:type="dxa"/>
            <w:tcMar>
              <w:top w:w="60" w:type="dxa"/>
              <w:left w:w="90" w:type="dxa"/>
              <w:bottom w:w="60" w:type="dxa"/>
              <w:right w:w="90" w:type="dxa"/>
            </w:tcMar>
            <w:vAlign w:val="center"/>
          </w:tcPr>
          <w:p w14:paraId="3003A9D9" w14:textId="77777777" w:rsidR="007B26D2" w:rsidRPr="00D33053" w:rsidRDefault="007B26D2" w:rsidP="00FA7FFB">
            <w:pPr>
              <w:spacing w:after="0" w:line="260" w:lineRule="auto"/>
            </w:pPr>
            <w:r>
              <w:rPr>
                <w:sz w:val="19"/>
                <w:szCs w:val="19"/>
              </w:rPr>
              <w:t>SDIP, SEZA, EPZA, Ministry of Lands and County Government</w:t>
            </w:r>
          </w:p>
        </w:tc>
      </w:tr>
      <w:tr w:rsidR="007B26D2" w:rsidRPr="00D33053" w14:paraId="3B0C3E0C" w14:textId="77777777" w:rsidTr="00AF3344">
        <w:trPr>
          <w:cantSplit/>
        </w:trPr>
        <w:tc>
          <w:tcPr>
            <w:tcW w:w="619" w:type="dxa"/>
            <w:tcMar>
              <w:top w:w="60" w:type="dxa"/>
              <w:left w:w="90" w:type="dxa"/>
              <w:bottom w:w="60" w:type="dxa"/>
              <w:right w:w="90" w:type="dxa"/>
            </w:tcMar>
            <w:vAlign w:val="center"/>
          </w:tcPr>
          <w:p w14:paraId="31774EF9" w14:textId="77777777" w:rsidR="007B26D2" w:rsidRPr="00D33053" w:rsidRDefault="007B26D2" w:rsidP="00FA7FFB">
            <w:pPr>
              <w:spacing w:after="0" w:line="260" w:lineRule="auto"/>
              <w:jc w:val="center"/>
            </w:pPr>
            <w:r>
              <w:rPr>
                <w:sz w:val="19"/>
                <w:szCs w:val="19"/>
              </w:rPr>
              <w:lastRenderedPageBreak/>
              <w:t>4</w:t>
            </w:r>
          </w:p>
        </w:tc>
        <w:tc>
          <w:tcPr>
            <w:tcW w:w="2074" w:type="dxa"/>
            <w:tcMar>
              <w:top w:w="60" w:type="dxa"/>
              <w:left w:w="90" w:type="dxa"/>
              <w:bottom w:w="60" w:type="dxa"/>
              <w:right w:w="90" w:type="dxa"/>
            </w:tcMar>
            <w:vAlign w:val="center"/>
          </w:tcPr>
          <w:p w14:paraId="491D69D1" w14:textId="77777777" w:rsidR="007B26D2" w:rsidRPr="00D33053" w:rsidRDefault="007B26D2" w:rsidP="00FA7FFB">
            <w:pPr>
              <w:spacing w:after="0" w:line="260" w:lineRule="auto"/>
            </w:pPr>
            <w:r>
              <w:rPr>
                <w:sz w:val="19"/>
                <w:szCs w:val="19"/>
              </w:rPr>
              <w:t>Reduced preferential market access</w:t>
            </w:r>
          </w:p>
        </w:tc>
        <w:tc>
          <w:tcPr>
            <w:tcW w:w="898" w:type="dxa"/>
            <w:tcMar>
              <w:top w:w="60" w:type="dxa"/>
              <w:left w:w="90" w:type="dxa"/>
              <w:bottom w:w="60" w:type="dxa"/>
              <w:right w:w="90" w:type="dxa"/>
            </w:tcMar>
            <w:vAlign w:val="center"/>
          </w:tcPr>
          <w:p w14:paraId="08715C15" w14:textId="77777777" w:rsidR="007B26D2" w:rsidRPr="00D33053" w:rsidRDefault="007B26D2" w:rsidP="00FA7FFB">
            <w:pPr>
              <w:spacing w:after="0" w:line="260" w:lineRule="auto"/>
              <w:jc w:val="center"/>
            </w:pPr>
            <w:r>
              <w:rPr>
                <w:sz w:val="19"/>
                <w:szCs w:val="19"/>
              </w:rPr>
              <w:t>High</w:t>
            </w:r>
          </w:p>
        </w:tc>
        <w:tc>
          <w:tcPr>
            <w:tcW w:w="3335" w:type="dxa"/>
            <w:tcMar>
              <w:top w:w="60" w:type="dxa"/>
              <w:left w:w="90" w:type="dxa"/>
              <w:bottom w:w="60" w:type="dxa"/>
              <w:right w:w="90" w:type="dxa"/>
            </w:tcMar>
            <w:vAlign w:val="center"/>
          </w:tcPr>
          <w:p w14:paraId="7FE64D58" w14:textId="77777777" w:rsidR="007B26D2" w:rsidRPr="00D33053" w:rsidRDefault="007B26D2" w:rsidP="00FA7FFB">
            <w:pPr>
              <w:spacing w:after="0" w:line="260" w:lineRule="auto"/>
            </w:pPr>
            <w:r>
              <w:rPr>
                <w:sz w:val="19"/>
                <w:szCs w:val="19"/>
              </w:rPr>
              <w:t>Sustained engagement on a durable successor to AGOA; accelerated market diversification under AfCFTA and the EU EPA; investor communication on transitional arrangements</w:t>
            </w:r>
          </w:p>
        </w:tc>
        <w:tc>
          <w:tcPr>
            <w:tcW w:w="2100" w:type="dxa"/>
            <w:tcMar>
              <w:top w:w="60" w:type="dxa"/>
              <w:left w:w="90" w:type="dxa"/>
              <w:bottom w:w="60" w:type="dxa"/>
              <w:right w:w="90" w:type="dxa"/>
            </w:tcMar>
            <w:vAlign w:val="center"/>
          </w:tcPr>
          <w:p w14:paraId="41322041" w14:textId="77777777" w:rsidR="007B26D2" w:rsidRPr="00D33053" w:rsidRDefault="007B26D2" w:rsidP="00FA7FFB">
            <w:pPr>
              <w:spacing w:after="0" w:line="260" w:lineRule="auto"/>
            </w:pPr>
            <w:r>
              <w:rPr>
                <w:sz w:val="19"/>
                <w:szCs w:val="19"/>
              </w:rPr>
              <w:t>SDIP, State Department for Trade, Ministry of Foreign and Diaspora Affairs, Office of the Attorney-General</w:t>
            </w:r>
          </w:p>
        </w:tc>
      </w:tr>
      <w:tr w:rsidR="007B26D2" w:rsidRPr="00D33053" w14:paraId="6B78C02A" w14:textId="77777777" w:rsidTr="00AF3344">
        <w:trPr>
          <w:cantSplit/>
        </w:trPr>
        <w:tc>
          <w:tcPr>
            <w:tcW w:w="619" w:type="dxa"/>
            <w:shd w:val="clear" w:color="auto" w:fill="F2F2F2"/>
            <w:tcMar>
              <w:top w:w="60" w:type="dxa"/>
              <w:left w:w="90" w:type="dxa"/>
              <w:bottom w:w="60" w:type="dxa"/>
              <w:right w:w="90" w:type="dxa"/>
            </w:tcMar>
            <w:vAlign w:val="center"/>
          </w:tcPr>
          <w:p w14:paraId="5FB5236E" w14:textId="77777777" w:rsidR="007B26D2" w:rsidRPr="00D33053" w:rsidRDefault="007B26D2" w:rsidP="00FA7FFB">
            <w:pPr>
              <w:spacing w:after="0" w:line="260" w:lineRule="auto"/>
              <w:jc w:val="center"/>
            </w:pPr>
            <w:r>
              <w:rPr>
                <w:sz w:val="19"/>
                <w:szCs w:val="19"/>
              </w:rPr>
              <w:t>5</w:t>
            </w:r>
          </w:p>
        </w:tc>
        <w:tc>
          <w:tcPr>
            <w:tcW w:w="2074" w:type="dxa"/>
            <w:shd w:val="clear" w:color="auto" w:fill="F2F2F2"/>
            <w:tcMar>
              <w:top w:w="60" w:type="dxa"/>
              <w:left w:w="90" w:type="dxa"/>
              <w:bottom w:w="60" w:type="dxa"/>
              <w:right w:w="90" w:type="dxa"/>
            </w:tcMar>
            <w:vAlign w:val="center"/>
          </w:tcPr>
          <w:p w14:paraId="431D2155" w14:textId="77777777" w:rsidR="007B26D2" w:rsidRPr="00D33053" w:rsidRDefault="007B26D2" w:rsidP="00FA7FFB">
            <w:pPr>
              <w:spacing w:after="0" w:line="260" w:lineRule="auto"/>
            </w:pPr>
            <w:r>
              <w:rPr>
                <w:sz w:val="19"/>
                <w:szCs w:val="19"/>
              </w:rPr>
              <w:t>Regulatory burden</w:t>
            </w:r>
          </w:p>
        </w:tc>
        <w:tc>
          <w:tcPr>
            <w:tcW w:w="898" w:type="dxa"/>
            <w:shd w:val="clear" w:color="auto" w:fill="F2F2F2"/>
            <w:tcMar>
              <w:top w:w="60" w:type="dxa"/>
              <w:left w:w="90" w:type="dxa"/>
              <w:bottom w:w="60" w:type="dxa"/>
              <w:right w:w="90" w:type="dxa"/>
            </w:tcMar>
            <w:vAlign w:val="center"/>
          </w:tcPr>
          <w:p w14:paraId="4F9482B5" w14:textId="77777777" w:rsidR="007B26D2" w:rsidRPr="00D33053" w:rsidRDefault="007B26D2" w:rsidP="00FA7FFB">
            <w:pPr>
              <w:spacing w:after="0" w:line="260" w:lineRule="auto"/>
              <w:jc w:val="center"/>
            </w:pPr>
            <w:r>
              <w:rPr>
                <w:sz w:val="19"/>
                <w:szCs w:val="19"/>
              </w:rPr>
              <w:t>High</w:t>
            </w:r>
          </w:p>
        </w:tc>
        <w:tc>
          <w:tcPr>
            <w:tcW w:w="3335" w:type="dxa"/>
            <w:shd w:val="clear" w:color="auto" w:fill="F2F2F2"/>
            <w:tcMar>
              <w:top w:w="60" w:type="dxa"/>
              <w:left w:w="90" w:type="dxa"/>
              <w:bottom w:w="60" w:type="dxa"/>
              <w:right w:w="90" w:type="dxa"/>
            </w:tcMar>
            <w:vAlign w:val="center"/>
          </w:tcPr>
          <w:p w14:paraId="0F6748E0" w14:textId="77777777" w:rsidR="007B26D2" w:rsidRPr="00D33053" w:rsidRDefault="007B26D2" w:rsidP="00FA7FFB">
            <w:pPr>
              <w:spacing w:after="0" w:line="260" w:lineRule="auto"/>
            </w:pPr>
            <w:r>
              <w:rPr>
                <w:sz w:val="19"/>
                <w:szCs w:val="19"/>
              </w:rPr>
              <w:t>Formal engagement framework with regulatory agencies; business process re-engineering with each agency; regular reporting on turnaround times</w:t>
            </w:r>
          </w:p>
        </w:tc>
        <w:tc>
          <w:tcPr>
            <w:tcW w:w="2100" w:type="dxa"/>
            <w:shd w:val="clear" w:color="auto" w:fill="F2F2F2"/>
            <w:tcMar>
              <w:top w:w="60" w:type="dxa"/>
              <w:left w:w="90" w:type="dxa"/>
              <w:bottom w:w="60" w:type="dxa"/>
              <w:right w:w="90" w:type="dxa"/>
            </w:tcMar>
            <w:vAlign w:val="center"/>
          </w:tcPr>
          <w:p w14:paraId="08637B2A" w14:textId="77777777" w:rsidR="007B26D2" w:rsidRPr="00D33053" w:rsidRDefault="007B26D2" w:rsidP="00FA7FFB">
            <w:pPr>
              <w:spacing w:after="0" w:line="260" w:lineRule="auto"/>
            </w:pPr>
            <w:r>
              <w:rPr>
                <w:sz w:val="19"/>
                <w:szCs w:val="19"/>
              </w:rPr>
              <w:t>SDIP, Invest Kenya, MDAs</w:t>
            </w:r>
          </w:p>
        </w:tc>
      </w:tr>
      <w:tr w:rsidR="007B26D2" w:rsidRPr="00D33053" w14:paraId="1061659B" w14:textId="77777777" w:rsidTr="00AF3344">
        <w:trPr>
          <w:cantSplit/>
        </w:trPr>
        <w:tc>
          <w:tcPr>
            <w:tcW w:w="619" w:type="dxa"/>
            <w:shd w:val="clear" w:color="auto" w:fill="F2F2F2"/>
            <w:tcMar>
              <w:top w:w="60" w:type="dxa"/>
              <w:left w:w="90" w:type="dxa"/>
              <w:bottom w:w="60" w:type="dxa"/>
              <w:right w:w="90" w:type="dxa"/>
            </w:tcMar>
            <w:vAlign w:val="center"/>
          </w:tcPr>
          <w:p w14:paraId="1270F728" w14:textId="77777777" w:rsidR="007B26D2" w:rsidRPr="00D33053" w:rsidRDefault="007B26D2" w:rsidP="00FA7FFB">
            <w:pPr>
              <w:spacing w:after="0" w:line="260" w:lineRule="auto"/>
              <w:jc w:val="center"/>
            </w:pPr>
            <w:r>
              <w:t>6</w:t>
            </w:r>
          </w:p>
        </w:tc>
        <w:tc>
          <w:tcPr>
            <w:tcW w:w="2074" w:type="dxa"/>
            <w:shd w:val="clear" w:color="auto" w:fill="F2F2F2"/>
            <w:tcMar>
              <w:top w:w="60" w:type="dxa"/>
              <w:left w:w="90" w:type="dxa"/>
              <w:bottom w:w="60" w:type="dxa"/>
              <w:right w:w="90" w:type="dxa"/>
            </w:tcMar>
            <w:vAlign w:val="center"/>
          </w:tcPr>
          <w:p w14:paraId="12C68297" w14:textId="77777777" w:rsidR="007B26D2" w:rsidRPr="00D33053" w:rsidRDefault="007B26D2" w:rsidP="00FA7FFB">
            <w:pPr>
              <w:spacing w:after="0" w:line="260" w:lineRule="auto"/>
            </w:pPr>
            <w:r>
              <w:rPr>
                <w:sz w:val="19"/>
                <w:szCs w:val="19"/>
              </w:rPr>
              <w:t>Understaffing and skills gaps</w:t>
            </w:r>
          </w:p>
        </w:tc>
        <w:tc>
          <w:tcPr>
            <w:tcW w:w="898" w:type="dxa"/>
            <w:shd w:val="clear" w:color="auto" w:fill="F2F2F2"/>
            <w:tcMar>
              <w:top w:w="60" w:type="dxa"/>
              <w:left w:w="90" w:type="dxa"/>
              <w:bottom w:w="60" w:type="dxa"/>
              <w:right w:w="90" w:type="dxa"/>
            </w:tcMar>
            <w:vAlign w:val="center"/>
          </w:tcPr>
          <w:p w14:paraId="648C9227" w14:textId="77777777" w:rsidR="007B26D2" w:rsidRPr="00D33053" w:rsidRDefault="007B26D2" w:rsidP="00FA7FFB">
            <w:pPr>
              <w:spacing w:after="0" w:line="260" w:lineRule="auto"/>
              <w:jc w:val="center"/>
            </w:pPr>
            <w:r>
              <w:rPr>
                <w:sz w:val="19"/>
                <w:szCs w:val="19"/>
              </w:rPr>
              <w:t>High</w:t>
            </w:r>
          </w:p>
        </w:tc>
        <w:tc>
          <w:tcPr>
            <w:tcW w:w="3335" w:type="dxa"/>
            <w:shd w:val="clear" w:color="auto" w:fill="F2F2F2"/>
            <w:tcMar>
              <w:top w:w="60" w:type="dxa"/>
              <w:left w:w="90" w:type="dxa"/>
              <w:bottom w:w="60" w:type="dxa"/>
              <w:right w:w="90" w:type="dxa"/>
            </w:tcMar>
            <w:vAlign w:val="center"/>
          </w:tcPr>
          <w:p w14:paraId="7FCFBDF4" w14:textId="77777777" w:rsidR="007B26D2" w:rsidRPr="00D33053" w:rsidRDefault="007B26D2" w:rsidP="00FA7FFB">
            <w:pPr>
              <w:spacing w:after="0" w:line="260" w:lineRule="auto"/>
            </w:pPr>
            <w:r>
              <w:rPr>
                <w:sz w:val="19"/>
                <w:szCs w:val="19"/>
              </w:rPr>
              <w:t>Recruitment against the approved staff establishment; targeted training in project preparation, transaction advisory and investor aftercare</w:t>
            </w:r>
          </w:p>
        </w:tc>
        <w:tc>
          <w:tcPr>
            <w:tcW w:w="2100" w:type="dxa"/>
            <w:shd w:val="clear" w:color="auto" w:fill="F2F2F2"/>
            <w:tcMar>
              <w:top w:w="60" w:type="dxa"/>
              <w:left w:w="90" w:type="dxa"/>
              <w:bottom w:w="60" w:type="dxa"/>
              <w:right w:w="90" w:type="dxa"/>
            </w:tcMar>
            <w:vAlign w:val="center"/>
          </w:tcPr>
          <w:p w14:paraId="5FB72709" w14:textId="77777777" w:rsidR="007B26D2" w:rsidRPr="00D33053" w:rsidRDefault="007B26D2" w:rsidP="00FA7FFB">
            <w:pPr>
              <w:spacing w:after="0" w:line="260" w:lineRule="auto"/>
            </w:pPr>
            <w:r>
              <w:rPr>
                <w:sz w:val="19"/>
                <w:szCs w:val="19"/>
              </w:rPr>
              <w:t>SDIP, PSC, National Treasury</w:t>
            </w:r>
          </w:p>
        </w:tc>
      </w:tr>
      <w:tr w:rsidR="007B26D2" w:rsidRPr="00D33053" w14:paraId="2A73086D" w14:textId="77777777" w:rsidTr="00AF3344">
        <w:trPr>
          <w:cantSplit/>
        </w:trPr>
        <w:tc>
          <w:tcPr>
            <w:tcW w:w="619" w:type="dxa"/>
            <w:tcMar>
              <w:top w:w="60" w:type="dxa"/>
              <w:left w:w="90" w:type="dxa"/>
              <w:bottom w:w="60" w:type="dxa"/>
              <w:right w:w="90" w:type="dxa"/>
            </w:tcMar>
            <w:vAlign w:val="center"/>
          </w:tcPr>
          <w:p w14:paraId="03839CEA" w14:textId="77777777" w:rsidR="007B26D2" w:rsidRPr="00D33053" w:rsidRDefault="007B26D2" w:rsidP="00FA7FFB">
            <w:pPr>
              <w:spacing w:after="0" w:line="260" w:lineRule="auto"/>
              <w:jc w:val="center"/>
            </w:pPr>
            <w:r>
              <w:t>7</w:t>
            </w:r>
          </w:p>
        </w:tc>
        <w:tc>
          <w:tcPr>
            <w:tcW w:w="2074" w:type="dxa"/>
            <w:tcMar>
              <w:top w:w="60" w:type="dxa"/>
              <w:left w:w="90" w:type="dxa"/>
              <w:bottom w:w="60" w:type="dxa"/>
              <w:right w:w="90" w:type="dxa"/>
            </w:tcMar>
            <w:vAlign w:val="center"/>
          </w:tcPr>
          <w:p w14:paraId="6B2779EC" w14:textId="77777777" w:rsidR="007B26D2" w:rsidRPr="00D33053" w:rsidRDefault="007B26D2" w:rsidP="00FA7FFB">
            <w:pPr>
              <w:spacing w:after="0" w:line="260" w:lineRule="auto"/>
            </w:pPr>
            <w:r>
              <w:rPr>
                <w:sz w:val="19"/>
                <w:szCs w:val="19"/>
              </w:rPr>
              <w:t>Litigation by suppliers, contractors and third parties</w:t>
            </w:r>
          </w:p>
        </w:tc>
        <w:tc>
          <w:tcPr>
            <w:tcW w:w="898" w:type="dxa"/>
            <w:tcMar>
              <w:top w:w="60" w:type="dxa"/>
              <w:left w:w="90" w:type="dxa"/>
              <w:bottom w:w="60" w:type="dxa"/>
              <w:right w:w="90" w:type="dxa"/>
            </w:tcMar>
            <w:vAlign w:val="center"/>
          </w:tcPr>
          <w:p w14:paraId="647D466C" w14:textId="77777777" w:rsidR="007B26D2" w:rsidRPr="00D33053" w:rsidRDefault="007B26D2" w:rsidP="00FA7FFB">
            <w:pPr>
              <w:spacing w:after="0" w:line="260" w:lineRule="auto"/>
              <w:jc w:val="center"/>
            </w:pPr>
            <w:r>
              <w:rPr>
                <w:sz w:val="19"/>
                <w:szCs w:val="19"/>
              </w:rPr>
              <w:t>Medium</w:t>
            </w:r>
          </w:p>
        </w:tc>
        <w:tc>
          <w:tcPr>
            <w:tcW w:w="3335" w:type="dxa"/>
            <w:tcMar>
              <w:top w:w="60" w:type="dxa"/>
              <w:left w:w="90" w:type="dxa"/>
              <w:bottom w:w="60" w:type="dxa"/>
              <w:right w:w="90" w:type="dxa"/>
            </w:tcMar>
            <w:vAlign w:val="center"/>
          </w:tcPr>
          <w:p w14:paraId="35038875" w14:textId="77777777" w:rsidR="007B26D2" w:rsidRPr="00D33053" w:rsidRDefault="007B26D2" w:rsidP="00FA7FFB">
            <w:pPr>
              <w:spacing w:after="0" w:line="260" w:lineRule="auto"/>
            </w:pPr>
            <w:r>
              <w:rPr>
                <w:sz w:val="19"/>
                <w:szCs w:val="19"/>
              </w:rPr>
              <w:t>Training of officers in procurement law and regulations; vetting of suppliers; early involvement of procurement and legal functions; consultation with the Office of the Attorney-General</w:t>
            </w:r>
          </w:p>
        </w:tc>
        <w:tc>
          <w:tcPr>
            <w:tcW w:w="2100" w:type="dxa"/>
            <w:tcMar>
              <w:top w:w="60" w:type="dxa"/>
              <w:left w:w="90" w:type="dxa"/>
              <w:bottom w:w="60" w:type="dxa"/>
              <w:right w:w="90" w:type="dxa"/>
            </w:tcMar>
            <w:vAlign w:val="center"/>
          </w:tcPr>
          <w:p w14:paraId="6396C792" w14:textId="77777777" w:rsidR="007B26D2" w:rsidRPr="00D33053" w:rsidRDefault="007B26D2" w:rsidP="00FA7FFB">
            <w:pPr>
              <w:spacing w:after="0" w:line="260" w:lineRule="auto"/>
            </w:pPr>
            <w:r>
              <w:rPr>
                <w:sz w:val="19"/>
                <w:szCs w:val="19"/>
              </w:rPr>
              <w:t>SDIP and SAGAs</w:t>
            </w:r>
          </w:p>
        </w:tc>
      </w:tr>
      <w:tr w:rsidR="007B26D2" w:rsidRPr="00D33053" w14:paraId="7BEE68C3" w14:textId="77777777" w:rsidTr="00AF3344">
        <w:trPr>
          <w:cantSplit/>
        </w:trPr>
        <w:tc>
          <w:tcPr>
            <w:tcW w:w="619" w:type="dxa"/>
            <w:shd w:val="clear" w:color="auto" w:fill="F2F2F2"/>
            <w:tcMar>
              <w:top w:w="60" w:type="dxa"/>
              <w:left w:w="90" w:type="dxa"/>
              <w:bottom w:w="60" w:type="dxa"/>
              <w:right w:w="90" w:type="dxa"/>
            </w:tcMar>
            <w:vAlign w:val="center"/>
          </w:tcPr>
          <w:p w14:paraId="1A171604" w14:textId="77777777" w:rsidR="007B26D2" w:rsidRPr="00D33053" w:rsidRDefault="007B26D2" w:rsidP="00FA7FFB">
            <w:pPr>
              <w:spacing w:after="0" w:line="260" w:lineRule="auto"/>
              <w:jc w:val="center"/>
            </w:pPr>
            <w:r>
              <w:rPr>
                <w:sz w:val="19"/>
                <w:szCs w:val="19"/>
              </w:rPr>
              <w:t>8</w:t>
            </w:r>
          </w:p>
        </w:tc>
        <w:tc>
          <w:tcPr>
            <w:tcW w:w="2074" w:type="dxa"/>
            <w:shd w:val="clear" w:color="auto" w:fill="F2F2F2"/>
            <w:tcMar>
              <w:top w:w="60" w:type="dxa"/>
              <w:left w:w="90" w:type="dxa"/>
              <w:bottom w:w="60" w:type="dxa"/>
              <w:right w:w="90" w:type="dxa"/>
            </w:tcMar>
            <w:vAlign w:val="center"/>
          </w:tcPr>
          <w:p w14:paraId="02B457D2" w14:textId="77777777" w:rsidR="007B26D2" w:rsidRPr="00D33053" w:rsidRDefault="007B26D2" w:rsidP="00FA7FFB">
            <w:pPr>
              <w:spacing w:after="0" w:line="260" w:lineRule="auto"/>
            </w:pPr>
            <w:r>
              <w:rPr>
                <w:sz w:val="19"/>
                <w:szCs w:val="19"/>
              </w:rPr>
              <w:t>Environmental and social liabilities arising from SEZ and EPZ operations, including non-compliance by zone enterprises with environmental and social safeguards and potential legacy contamination or community impacts</w:t>
            </w:r>
          </w:p>
        </w:tc>
        <w:tc>
          <w:tcPr>
            <w:tcW w:w="898" w:type="dxa"/>
            <w:shd w:val="clear" w:color="auto" w:fill="F2F2F2"/>
            <w:tcMar>
              <w:top w:w="60" w:type="dxa"/>
              <w:left w:w="90" w:type="dxa"/>
              <w:bottom w:w="60" w:type="dxa"/>
              <w:right w:w="90" w:type="dxa"/>
            </w:tcMar>
            <w:vAlign w:val="center"/>
          </w:tcPr>
          <w:p w14:paraId="5B99C7E3" w14:textId="77777777" w:rsidR="007B26D2" w:rsidRPr="00D33053" w:rsidRDefault="007B26D2" w:rsidP="00FA7FFB">
            <w:pPr>
              <w:spacing w:after="0" w:line="260" w:lineRule="auto"/>
              <w:jc w:val="center"/>
            </w:pPr>
            <w:r>
              <w:rPr>
                <w:sz w:val="19"/>
                <w:szCs w:val="19"/>
              </w:rPr>
              <w:t>Medium</w:t>
            </w:r>
          </w:p>
        </w:tc>
        <w:tc>
          <w:tcPr>
            <w:tcW w:w="3335" w:type="dxa"/>
            <w:shd w:val="clear" w:color="auto" w:fill="F2F2F2"/>
            <w:tcMar>
              <w:top w:w="60" w:type="dxa"/>
              <w:left w:w="90" w:type="dxa"/>
              <w:bottom w:w="60" w:type="dxa"/>
              <w:right w:w="90" w:type="dxa"/>
            </w:tcMar>
            <w:vAlign w:val="center"/>
          </w:tcPr>
          <w:p w14:paraId="35963CF0" w14:textId="77777777" w:rsidR="007B26D2" w:rsidRPr="00D33053" w:rsidRDefault="007B26D2" w:rsidP="00FA7FFB">
            <w:pPr>
              <w:spacing w:after="0" w:line="260" w:lineRule="auto"/>
            </w:pPr>
            <w:r>
              <w:rPr>
                <w:sz w:val="19"/>
                <w:szCs w:val="19"/>
              </w:rPr>
              <w:t>ESG Investor Facilitation Framework &amp; Climate-Risk Screening</w:t>
            </w:r>
            <w:r>
              <w:rPr>
                <w:b/>
                <w:bCs/>
                <w:sz w:val="19"/>
                <w:szCs w:val="19"/>
              </w:rPr>
              <w:t>:</w:t>
            </w:r>
            <w:r>
              <w:rPr>
                <w:sz w:val="19"/>
                <w:szCs w:val="19"/>
              </w:rPr>
              <w:t xml:space="preserve"> Strengthen routine compliance monitoring and ESG screening of zone enterprises in coordination with NEMA; establish joint remediation planning protocols for identified environmental/social liabilities; introduce financial provisioning mechanisms (e.g., contingent liability reserves or performance bonds) to cover zone-related environmental and social risks</w:t>
            </w:r>
          </w:p>
        </w:tc>
        <w:tc>
          <w:tcPr>
            <w:tcW w:w="2100" w:type="dxa"/>
            <w:shd w:val="clear" w:color="auto" w:fill="F2F2F2"/>
            <w:tcMar>
              <w:top w:w="60" w:type="dxa"/>
              <w:left w:w="90" w:type="dxa"/>
              <w:bottom w:w="60" w:type="dxa"/>
              <w:right w:w="90" w:type="dxa"/>
            </w:tcMar>
            <w:vAlign w:val="center"/>
          </w:tcPr>
          <w:p w14:paraId="5FAC9C20" w14:textId="77777777" w:rsidR="007B26D2" w:rsidRPr="00D33053" w:rsidRDefault="007B26D2" w:rsidP="00FA7FFB">
            <w:pPr>
              <w:spacing w:after="0" w:line="260" w:lineRule="auto"/>
            </w:pPr>
            <w:r>
              <w:rPr>
                <w:sz w:val="19"/>
                <w:szCs w:val="19"/>
              </w:rPr>
              <w:t>EPZA, SEZA, NEMA, and relevant MDAs</w:t>
            </w:r>
          </w:p>
        </w:tc>
      </w:tr>
      <w:tr w:rsidR="007B26D2" w:rsidRPr="00D33053" w14:paraId="1BF2F446" w14:textId="77777777" w:rsidTr="00AF3344">
        <w:trPr>
          <w:cantSplit/>
        </w:trPr>
        <w:tc>
          <w:tcPr>
            <w:tcW w:w="619" w:type="dxa"/>
            <w:shd w:val="clear" w:color="auto" w:fill="F2F2F2"/>
            <w:tcMar>
              <w:top w:w="60" w:type="dxa"/>
              <w:left w:w="90" w:type="dxa"/>
              <w:bottom w:w="60" w:type="dxa"/>
              <w:right w:w="90" w:type="dxa"/>
            </w:tcMar>
            <w:vAlign w:val="center"/>
          </w:tcPr>
          <w:p w14:paraId="04360BB0" w14:textId="77777777" w:rsidR="007B26D2" w:rsidRPr="00D33053" w:rsidRDefault="007B26D2" w:rsidP="00FA7FFB">
            <w:pPr>
              <w:spacing w:after="0" w:line="260" w:lineRule="auto"/>
              <w:jc w:val="center"/>
            </w:pPr>
            <w:r>
              <w:rPr>
                <w:sz w:val="19"/>
                <w:szCs w:val="19"/>
              </w:rPr>
              <w:t>9</w:t>
            </w:r>
          </w:p>
        </w:tc>
        <w:tc>
          <w:tcPr>
            <w:tcW w:w="2074" w:type="dxa"/>
            <w:shd w:val="clear" w:color="auto" w:fill="F2F2F2"/>
            <w:tcMar>
              <w:top w:w="60" w:type="dxa"/>
              <w:left w:w="90" w:type="dxa"/>
              <w:bottom w:w="60" w:type="dxa"/>
              <w:right w:w="90" w:type="dxa"/>
            </w:tcMar>
            <w:vAlign w:val="center"/>
          </w:tcPr>
          <w:p w14:paraId="286B0261" w14:textId="77777777" w:rsidR="007B26D2" w:rsidRPr="00D33053" w:rsidRDefault="007B26D2" w:rsidP="00FA7FFB">
            <w:pPr>
              <w:spacing w:after="0" w:line="260" w:lineRule="auto"/>
            </w:pPr>
            <w:r>
              <w:rPr>
                <w:sz w:val="19"/>
                <w:szCs w:val="19"/>
              </w:rPr>
              <w:t>Cyber and data security incidents affecting digital investor platforms</w:t>
            </w:r>
          </w:p>
        </w:tc>
        <w:tc>
          <w:tcPr>
            <w:tcW w:w="898" w:type="dxa"/>
            <w:shd w:val="clear" w:color="auto" w:fill="F2F2F2"/>
            <w:tcMar>
              <w:top w:w="60" w:type="dxa"/>
              <w:left w:w="90" w:type="dxa"/>
              <w:bottom w:w="60" w:type="dxa"/>
              <w:right w:w="90" w:type="dxa"/>
            </w:tcMar>
            <w:vAlign w:val="center"/>
          </w:tcPr>
          <w:p w14:paraId="2C4719DB" w14:textId="77777777" w:rsidR="007B26D2" w:rsidRPr="00D33053" w:rsidRDefault="007B26D2" w:rsidP="00FA7FFB">
            <w:pPr>
              <w:spacing w:after="0" w:line="260" w:lineRule="auto"/>
              <w:jc w:val="center"/>
            </w:pPr>
            <w:r>
              <w:rPr>
                <w:sz w:val="19"/>
                <w:szCs w:val="19"/>
              </w:rPr>
              <w:t>Low</w:t>
            </w:r>
          </w:p>
        </w:tc>
        <w:tc>
          <w:tcPr>
            <w:tcW w:w="3335" w:type="dxa"/>
            <w:shd w:val="clear" w:color="auto" w:fill="F2F2F2"/>
            <w:tcMar>
              <w:top w:w="60" w:type="dxa"/>
              <w:left w:w="90" w:type="dxa"/>
              <w:bottom w:w="60" w:type="dxa"/>
              <w:right w:w="90" w:type="dxa"/>
            </w:tcMar>
            <w:vAlign w:val="center"/>
          </w:tcPr>
          <w:p w14:paraId="3EB7BF80" w14:textId="77777777" w:rsidR="007B26D2" w:rsidRPr="00D33053" w:rsidRDefault="007B26D2" w:rsidP="00FA7FFB">
            <w:pPr>
              <w:spacing w:after="0" w:line="260" w:lineRule="auto"/>
            </w:pPr>
            <w:r>
              <w:rPr>
                <w:sz w:val="19"/>
                <w:szCs w:val="19"/>
              </w:rPr>
              <w:t>Continuous system upgrading and penetration testing; continuous staff training; alignment with national cybersecurity standards</w:t>
            </w:r>
          </w:p>
        </w:tc>
        <w:tc>
          <w:tcPr>
            <w:tcW w:w="2100" w:type="dxa"/>
            <w:shd w:val="clear" w:color="auto" w:fill="F2F2F2"/>
            <w:tcMar>
              <w:top w:w="60" w:type="dxa"/>
              <w:left w:w="90" w:type="dxa"/>
              <w:bottom w:w="60" w:type="dxa"/>
              <w:right w:w="90" w:type="dxa"/>
            </w:tcMar>
            <w:vAlign w:val="center"/>
          </w:tcPr>
          <w:p w14:paraId="2A3A5C48" w14:textId="77777777" w:rsidR="007B26D2" w:rsidRPr="00D33053" w:rsidRDefault="007B26D2" w:rsidP="00FA7FFB">
            <w:pPr>
              <w:spacing w:after="0" w:line="260" w:lineRule="auto"/>
            </w:pPr>
            <w:r>
              <w:rPr>
                <w:sz w:val="19"/>
                <w:szCs w:val="19"/>
              </w:rPr>
              <w:t xml:space="preserve">SDIP and SAGAs </w:t>
            </w:r>
          </w:p>
        </w:tc>
      </w:tr>
      <w:tr w:rsidR="00F60C83" w:rsidRPr="00D33053" w14:paraId="4C855963" w14:textId="77777777" w:rsidTr="00AF3344">
        <w:trPr>
          <w:cantSplit/>
        </w:trPr>
        <w:tc>
          <w:tcPr>
            <w:tcW w:w="619" w:type="dxa"/>
            <w:shd w:val="clear" w:color="auto" w:fill="F2F2F2"/>
            <w:tcMar>
              <w:top w:w="60" w:type="dxa"/>
              <w:left w:w="90" w:type="dxa"/>
              <w:bottom w:w="60" w:type="dxa"/>
              <w:right w:w="90" w:type="dxa"/>
            </w:tcMar>
            <w:vAlign w:val="center"/>
          </w:tcPr>
          <w:p w14:paraId="7D07509C" w14:textId="7E79A60E" w:rsidR="00F60C83" w:rsidRDefault="00F60C83" w:rsidP="00FA7FFB">
            <w:pPr>
              <w:spacing w:after="0" w:line="260" w:lineRule="auto"/>
              <w:jc w:val="center"/>
              <w:rPr>
                <w:sz w:val="19"/>
                <w:szCs w:val="19"/>
              </w:rPr>
            </w:pPr>
            <w:r>
              <w:rPr>
                <w:sz w:val="19"/>
                <w:szCs w:val="19"/>
              </w:rPr>
              <w:t>10</w:t>
            </w:r>
          </w:p>
        </w:tc>
        <w:tc>
          <w:tcPr>
            <w:tcW w:w="2074" w:type="dxa"/>
            <w:shd w:val="clear" w:color="auto" w:fill="F2F2F2"/>
            <w:tcMar>
              <w:top w:w="60" w:type="dxa"/>
              <w:left w:w="90" w:type="dxa"/>
              <w:bottom w:w="60" w:type="dxa"/>
              <w:right w:w="90" w:type="dxa"/>
            </w:tcMar>
            <w:vAlign w:val="center"/>
          </w:tcPr>
          <w:p w14:paraId="1CAC5A9F" w14:textId="3C6CA776" w:rsidR="00F60C83" w:rsidRDefault="00F60C83" w:rsidP="00FA7FFB">
            <w:pPr>
              <w:spacing w:after="0" w:line="260" w:lineRule="auto"/>
              <w:rPr>
                <w:sz w:val="19"/>
                <w:szCs w:val="19"/>
              </w:rPr>
            </w:pPr>
            <w:r>
              <w:rPr>
                <w:sz w:val="19"/>
                <w:szCs w:val="19"/>
              </w:rPr>
              <w:t>Climate change and environmental sustainability</w:t>
            </w:r>
            <w:r w:rsidR="00751044">
              <w:rPr>
                <w:sz w:val="19"/>
                <w:szCs w:val="19"/>
              </w:rPr>
              <w:t xml:space="preserve"> risks</w:t>
            </w:r>
          </w:p>
        </w:tc>
        <w:tc>
          <w:tcPr>
            <w:tcW w:w="898" w:type="dxa"/>
            <w:shd w:val="clear" w:color="auto" w:fill="F2F2F2"/>
            <w:tcMar>
              <w:top w:w="60" w:type="dxa"/>
              <w:left w:w="90" w:type="dxa"/>
              <w:bottom w:w="60" w:type="dxa"/>
              <w:right w:w="90" w:type="dxa"/>
            </w:tcMar>
            <w:vAlign w:val="center"/>
          </w:tcPr>
          <w:p w14:paraId="1B1D599C" w14:textId="6CED591A" w:rsidR="00F60C83" w:rsidRDefault="00751044" w:rsidP="00FA7FFB">
            <w:pPr>
              <w:spacing w:after="0" w:line="260" w:lineRule="auto"/>
              <w:jc w:val="center"/>
              <w:rPr>
                <w:sz w:val="19"/>
                <w:szCs w:val="19"/>
              </w:rPr>
            </w:pPr>
            <w:r>
              <w:rPr>
                <w:sz w:val="19"/>
                <w:szCs w:val="19"/>
              </w:rPr>
              <w:t>High</w:t>
            </w:r>
          </w:p>
        </w:tc>
        <w:tc>
          <w:tcPr>
            <w:tcW w:w="3335" w:type="dxa"/>
            <w:shd w:val="clear" w:color="auto" w:fill="F2F2F2"/>
            <w:tcMar>
              <w:top w:w="60" w:type="dxa"/>
              <w:left w:w="90" w:type="dxa"/>
              <w:bottom w:w="60" w:type="dxa"/>
              <w:right w:w="90" w:type="dxa"/>
            </w:tcMar>
            <w:vAlign w:val="center"/>
          </w:tcPr>
          <w:p w14:paraId="500372F6" w14:textId="48B04274" w:rsidR="00F60C83" w:rsidRDefault="00751044" w:rsidP="00FA7FFB">
            <w:pPr>
              <w:spacing w:after="0" w:line="260" w:lineRule="auto"/>
              <w:rPr>
                <w:sz w:val="19"/>
                <w:szCs w:val="19"/>
              </w:rPr>
            </w:pPr>
            <w:r>
              <w:rPr>
                <w:sz w:val="19"/>
                <w:szCs w:val="19"/>
              </w:rPr>
              <w:t>ESG and climate-risk screening</w:t>
            </w:r>
          </w:p>
        </w:tc>
        <w:tc>
          <w:tcPr>
            <w:tcW w:w="2100" w:type="dxa"/>
            <w:shd w:val="clear" w:color="auto" w:fill="F2F2F2"/>
            <w:tcMar>
              <w:top w:w="60" w:type="dxa"/>
              <w:left w:w="90" w:type="dxa"/>
              <w:bottom w:w="60" w:type="dxa"/>
              <w:right w:w="90" w:type="dxa"/>
            </w:tcMar>
            <w:vAlign w:val="center"/>
          </w:tcPr>
          <w:p w14:paraId="2F5E3789" w14:textId="4B6FBDCA" w:rsidR="00F60C83" w:rsidRDefault="00751044" w:rsidP="00FA7FFB">
            <w:pPr>
              <w:spacing w:after="0" w:line="260" w:lineRule="auto"/>
              <w:rPr>
                <w:sz w:val="19"/>
                <w:szCs w:val="19"/>
              </w:rPr>
            </w:pPr>
            <w:r>
              <w:rPr>
                <w:sz w:val="19"/>
                <w:szCs w:val="19"/>
              </w:rPr>
              <w:t>SDIP and SAGAs</w:t>
            </w:r>
          </w:p>
        </w:tc>
      </w:tr>
      <w:tr w:rsidR="00751044" w:rsidRPr="00D33053" w14:paraId="551EF7B1" w14:textId="77777777" w:rsidTr="00AF3344">
        <w:trPr>
          <w:cantSplit/>
        </w:trPr>
        <w:tc>
          <w:tcPr>
            <w:tcW w:w="619" w:type="dxa"/>
            <w:shd w:val="clear" w:color="auto" w:fill="F2F2F2"/>
            <w:tcMar>
              <w:top w:w="60" w:type="dxa"/>
              <w:left w:w="90" w:type="dxa"/>
              <w:bottom w:w="60" w:type="dxa"/>
              <w:right w:w="90" w:type="dxa"/>
            </w:tcMar>
            <w:vAlign w:val="center"/>
          </w:tcPr>
          <w:p w14:paraId="2F78F6BA" w14:textId="4E366420" w:rsidR="00751044" w:rsidRDefault="00751044" w:rsidP="00FA7FFB">
            <w:pPr>
              <w:spacing w:after="0" w:line="260" w:lineRule="auto"/>
              <w:jc w:val="center"/>
              <w:rPr>
                <w:sz w:val="19"/>
                <w:szCs w:val="19"/>
              </w:rPr>
            </w:pPr>
            <w:r>
              <w:rPr>
                <w:sz w:val="19"/>
                <w:szCs w:val="19"/>
              </w:rPr>
              <w:t>11</w:t>
            </w:r>
          </w:p>
        </w:tc>
        <w:tc>
          <w:tcPr>
            <w:tcW w:w="2074" w:type="dxa"/>
            <w:shd w:val="clear" w:color="auto" w:fill="F2F2F2"/>
            <w:tcMar>
              <w:top w:w="60" w:type="dxa"/>
              <w:left w:w="90" w:type="dxa"/>
              <w:bottom w:w="60" w:type="dxa"/>
              <w:right w:w="90" w:type="dxa"/>
            </w:tcMar>
            <w:vAlign w:val="center"/>
          </w:tcPr>
          <w:p w14:paraId="4E9E18AF" w14:textId="058D7B6B" w:rsidR="00751044" w:rsidRDefault="00751044" w:rsidP="00FA7FFB">
            <w:pPr>
              <w:spacing w:after="0" w:line="260" w:lineRule="auto"/>
              <w:rPr>
                <w:sz w:val="19"/>
                <w:szCs w:val="19"/>
              </w:rPr>
            </w:pPr>
            <w:r>
              <w:rPr>
                <w:sz w:val="19"/>
                <w:szCs w:val="19"/>
              </w:rPr>
              <w:t>Governance, transparency and integrity risks</w:t>
            </w:r>
          </w:p>
        </w:tc>
        <w:tc>
          <w:tcPr>
            <w:tcW w:w="898" w:type="dxa"/>
            <w:shd w:val="clear" w:color="auto" w:fill="F2F2F2"/>
            <w:tcMar>
              <w:top w:w="60" w:type="dxa"/>
              <w:left w:w="90" w:type="dxa"/>
              <w:bottom w:w="60" w:type="dxa"/>
              <w:right w:w="90" w:type="dxa"/>
            </w:tcMar>
            <w:vAlign w:val="center"/>
          </w:tcPr>
          <w:p w14:paraId="2225C69F" w14:textId="365A9F87" w:rsidR="00751044" w:rsidRDefault="00751044" w:rsidP="00FA7FFB">
            <w:pPr>
              <w:spacing w:after="0" w:line="260" w:lineRule="auto"/>
              <w:jc w:val="center"/>
              <w:rPr>
                <w:sz w:val="19"/>
                <w:szCs w:val="19"/>
              </w:rPr>
            </w:pPr>
            <w:r>
              <w:rPr>
                <w:sz w:val="19"/>
                <w:szCs w:val="19"/>
              </w:rPr>
              <w:t>High</w:t>
            </w:r>
          </w:p>
        </w:tc>
        <w:tc>
          <w:tcPr>
            <w:tcW w:w="3335" w:type="dxa"/>
            <w:shd w:val="clear" w:color="auto" w:fill="F2F2F2"/>
            <w:tcMar>
              <w:top w:w="60" w:type="dxa"/>
              <w:left w:w="90" w:type="dxa"/>
              <w:bottom w:w="60" w:type="dxa"/>
              <w:right w:w="90" w:type="dxa"/>
            </w:tcMar>
            <w:vAlign w:val="center"/>
          </w:tcPr>
          <w:p w14:paraId="1E417B75" w14:textId="6B2ACCB8" w:rsidR="00751044" w:rsidRDefault="00751044" w:rsidP="00FA7FFB">
            <w:pPr>
              <w:spacing w:after="0" w:line="260" w:lineRule="auto"/>
              <w:rPr>
                <w:sz w:val="19"/>
                <w:szCs w:val="19"/>
              </w:rPr>
            </w:pPr>
            <w:r>
              <w:rPr>
                <w:sz w:val="19"/>
                <w:szCs w:val="19"/>
              </w:rPr>
              <w:t>Digital, transparent and coordinated investment facilitation</w:t>
            </w:r>
          </w:p>
        </w:tc>
        <w:tc>
          <w:tcPr>
            <w:tcW w:w="2100" w:type="dxa"/>
            <w:shd w:val="clear" w:color="auto" w:fill="F2F2F2"/>
            <w:tcMar>
              <w:top w:w="60" w:type="dxa"/>
              <w:left w:w="90" w:type="dxa"/>
              <w:bottom w:w="60" w:type="dxa"/>
              <w:right w:w="90" w:type="dxa"/>
            </w:tcMar>
            <w:vAlign w:val="center"/>
          </w:tcPr>
          <w:p w14:paraId="512A0C19" w14:textId="5A9DC677" w:rsidR="00751044" w:rsidRDefault="00751044" w:rsidP="00FA7FFB">
            <w:pPr>
              <w:spacing w:after="0" w:line="260" w:lineRule="auto"/>
              <w:rPr>
                <w:sz w:val="19"/>
                <w:szCs w:val="19"/>
              </w:rPr>
            </w:pPr>
            <w:r>
              <w:rPr>
                <w:sz w:val="19"/>
                <w:szCs w:val="19"/>
              </w:rPr>
              <w:t>SDIP and SAGAs</w:t>
            </w:r>
          </w:p>
        </w:tc>
      </w:tr>
    </w:tbl>
    <w:p w14:paraId="5291EB29" w14:textId="77777777" w:rsidR="007B26D2" w:rsidRPr="00D33053" w:rsidRDefault="007B26D2" w:rsidP="00FA7FFB">
      <w:pPr>
        <w:spacing w:before="60" w:after="200"/>
      </w:pPr>
      <w:r>
        <w:rPr>
          <w:i/>
          <w:iCs/>
          <w:sz w:val="18"/>
          <w:szCs w:val="18"/>
        </w:rPr>
        <w:t>Source: State Department for Investment Promotion.</w:t>
      </w:r>
    </w:p>
    <w:p w14:paraId="718BF785" w14:textId="77777777" w:rsidR="00EA31DC" w:rsidRPr="00A60ABD" w:rsidRDefault="00EA31DC" w:rsidP="00FA7FFB">
      <w:pPr>
        <w:rPr>
          <w:rFonts w:cs="Times New Roman"/>
          <w:szCs w:val="24"/>
        </w:rPr>
      </w:pPr>
      <w:r w:rsidRPr="00A60ABD">
        <w:rPr>
          <w:rFonts w:cs="Times New Roman"/>
          <w:szCs w:val="24"/>
        </w:rPr>
        <w:br w:type="page"/>
      </w:r>
    </w:p>
    <w:p w14:paraId="21A38F99" w14:textId="77777777" w:rsidR="00EA31DC" w:rsidRPr="00A60ABD" w:rsidRDefault="00EA31DC" w:rsidP="00FA7FFB">
      <w:pPr>
        <w:pStyle w:val="Heading1"/>
      </w:pPr>
      <w:bookmarkStart w:id="77" w:name="_Toc237385141"/>
      <w:r w:rsidRPr="00A60ABD">
        <w:lastRenderedPageBreak/>
        <w:t>CHAPTER FIVE: CONCLUSION</w:t>
      </w:r>
      <w:bookmarkEnd w:id="77"/>
    </w:p>
    <w:p w14:paraId="70BDADE7" w14:textId="77777777" w:rsidR="007B26D2" w:rsidRPr="00D33053" w:rsidRDefault="007B26D2" w:rsidP="00FA7FFB">
      <w:pPr>
        <w:pStyle w:val="Heading2"/>
      </w:pPr>
      <w:bookmarkStart w:id="78" w:name="_Toc237385142"/>
      <w:r>
        <w:t>5.1 Overview</w:t>
      </w:r>
    </w:p>
    <w:p w14:paraId="37C56271" w14:textId="77777777" w:rsidR="007B26D2" w:rsidRPr="00D33053" w:rsidRDefault="007B26D2" w:rsidP="00FA7FFB">
      <w:pPr>
        <w:jc w:val="both"/>
      </w:pPr>
      <w:r>
        <w:t>Private investment, both domestic and foreign, is the mechanism through which the Bottom-Up Economic Transformation Agenda, the Fourth Medium Term Plan and Kenya Vision 2030 are financed and delivered. It drives capital formation, employment, foreign exchange and tax revenue, and the transfer of technology and management practice into the domestic economy. A resilient investment climate is therefore not one policy objective among several; it is a precondition for the delivery of the others.</w:t>
      </w:r>
    </w:p>
    <w:p w14:paraId="2A5E55B4" w14:textId="77777777" w:rsidR="007B26D2" w:rsidRPr="00D33053" w:rsidRDefault="007B26D2" w:rsidP="00FA7FFB">
      <w:pPr>
        <w:jc w:val="both"/>
      </w:pPr>
      <w:r>
        <w:t>The review period demonstrated both the value of that proposition and its limits. The record inflow of USD 3.2 billion in 2025, set out in Chapter Four, followed sustained reform of investor entry, aftercare and digital facilitation rather than any movement in the commodity cycle. It was nonetheless recorded against gross capital formation of approximately 18 per cent of Gross Domestic Product, well below the 30 per cent benchmark associated with structural transformation. Kenya is securing a larger share of a contracting regional market; the task of the MTEF period 2026/27–2028/29 is to convert that position into a durable increase in domestic capital formation.</w:t>
      </w:r>
    </w:p>
    <w:p w14:paraId="000AAD44" w14:textId="77777777" w:rsidR="007B26D2" w:rsidRPr="00D33053" w:rsidRDefault="007B26D2" w:rsidP="00FA7FFB">
      <w:pPr>
        <w:pStyle w:val="Heading2"/>
      </w:pPr>
      <w:r>
        <w:t>5.2 Performance Context</w:t>
      </w:r>
    </w:p>
    <w:p w14:paraId="34A5B922" w14:textId="77777777" w:rsidR="007B26D2" w:rsidRPr="00D33053" w:rsidRDefault="007B26D2" w:rsidP="00FA7FFB">
      <w:pPr>
        <w:jc w:val="both"/>
      </w:pPr>
      <w:r>
        <w:t>The principal results delivered by the Sub-Sector over the review period FY 2023/24–2025/26 are summarised in Table 5.1.</w:t>
      </w:r>
    </w:p>
    <w:p w14:paraId="54BC265E" w14:textId="77777777" w:rsidR="007B26D2" w:rsidRPr="00D33053" w:rsidRDefault="007B26D2" w:rsidP="00FA7FFB">
      <w:pPr>
        <w:keepNext/>
        <w:keepLines/>
        <w:spacing w:before="200" w:after="80"/>
      </w:pPr>
      <w:r>
        <w:rPr>
          <w:b/>
          <w:bCs/>
          <w:sz w:val="21"/>
          <w:szCs w:val="21"/>
        </w:rPr>
        <w:t>Table 5.1: Summary of Key Sub-Sector Results, FY 2023/24–2025/26</w:t>
      </w:r>
    </w:p>
    <w:tbl>
      <w:tblPr>
        <w:tblW w:w="9026" w:type="dxa"/>
        <w:tblBorders>
          <w:top w:val="single" w:sz="4" w:space="0" w:color="7F7F7F"/>
          <w:left w:val="single" w:sz="4" w:space="0" w:color="7F7F7F"/>
          <w:bottom w:val="single" w:sz="4" w:space="0" w:color="7F7F7F"/>
          <w:right w:val="single" w:sz="4" w:space="0" w:color="7F7F7F"/>
          <w:insideH w:val="single" w:sz="2" w:space="0" w:color="BFBFBF"/>
          <w:insideV w:val="single" w:sz="2" w:space="0" w:color="BFBFBF"/>
        </w:tblBorders>
        <w:tblCellMar>
          <w:left w:w="10" w:type="dxa"/>
          <w:right w:w="10" w:type="dxa"/>
        </w:tblCellMar>
        <w:tblLook w:val="04A0" w:firstRow="1" w:lastRow="0" w:firstColumn="1" w:lastColumn="0" w:noHBand="0" w:noVBand="1"/>
      </w:tblPr>
      <w:tblGrid>
        <w:gridCol w:w="3200"/>
        <w:gridCol w:w="3300"/>
        <w:gridCol w:w="2526"/>
      </w:tblGrid>
      <w:tr w:rsidR="007B26D2" w:rsidRPr="00D33053" w14:paraId="27ACC88C" w14:textId="77777777" w:rsidTr="00AF3344">
        <w:trPr>
          <w:tblHeader/>
        </w:trPr>
        <w:tc>
          <w:tcPr>
            <w:tcW w:w="3200" w:type="dxa"/>
            <w:shd w:val="clear" w:color="auto" w:fill="D9E2F3"/>
            <w:tcMar>
              <w:top w:w="60" w:type="dxa"/>
              <w:left w:w="90" w:type="dxa"/>
              <w:bottom w:w="60" w:type="dxa"/>
              <w:right w:w="90" w:type="dxa"/>
            </w:tcMar>
            <w:vAlign w:val="center"/>
          </w:tcPr>
          <w:p w14:paraId="5118C388" w14:textId="77777777" w:rsidR="007B26D2" w:rsidRPr="00D33053" w:rsidRDefault="007B26D2" w:rsidP="00FA7FFB">
            <w:pPr>
              <w:spacing w:after="0" w:line="260" w:lineRule="auto"/>
              <w:jc w:val="center"/>
            </w:pPr>
            <w:r>
              <w:rPr>
                <w:b/>
                <w:bCs/>
                <w:sz w:val="19"/>
                <w:szCs w:val="19"/>
              </w:rPr>
              <w:t>Indicator</w:t>
            </w:r>
          </w:p>
        </w:tc>
        <w:tc>
          <w:tcPr>
            <w:tcW w:w="3300" w:type="dxa"/>
            <w:shd w:val="clear" w:color="auto" w:fill="D9E2F3"/>
            <w:tcMar>
              <w:top w:w="60" w:type="dxa"/>
              <w:left w:w="90" w:type="dxa"/>
              <w:bottom w:w="60" w:type="dxa"/>
              <w:right w:w="90" w:type="dxa"/>
            </w:tcMar>
            <w:vAlign w:val="center"/>
          </w:tcPr>
          <w:p w14:paraId="3E121B03" w14:textId="77777777" w:rsidR="007B26D2" w:rsidRPr="00D33053" w:rsidRDefault="007B26D2" w:rsidP="00FA7FFB">
            <w:pPr>
              <w:spacing w:after="0" w:line="260" w:lineRule="auto"/>
              <w:jc w:val="center"/>
            </w:pPr>
            <w:r>
              <w:rPr>
                <w:b/>
                <w:bCs/>
                <w:sz w:val="19"/>
                <w:szCs w:val="19"/>
              </w:rPr>
              <w:t>Achievement</w:t>
            </w:r>
          </w:p>
        </w:tc>
        <w:tc>
          <w:tcPr>
            <w:tcW w:w="2526" w:type="dxa"/>
            <w:shd w:val="clear" w:color="auto" w:fill="D9E2F3"/>
            <w:tcMar>
              <w:top w:w="60" w:type="dxa"/>
              <w:left w:w="90" w:type="dxa"/>
              <w:bottom w:w="60" w:type="dxa"/>
              <w:right w:w="90" w:type="dxa"/>
            </w:tcMar>
            <w:vAlign w:val="center"/>
          </w:tcPr>
          <w:p w14:paraId="57A31D6D" w14:textId="77777777" w:rsidR="007B26D2" w:rsidRPr="00D33053" w:rsidRDefault="007B26D2" w:rsidP="00FA7FFB">
            <w:pPr>
              <w:spacing w:after="0" w:line="260" w:lineRule="auto"/>
              <w:jc w:val="center"/>
            </w:pPr>
            <w:r>
              <w:rPr>
                <w:b/>
                <w:bCs/>
                <w:sz w:val="19"/>
                <w:szCs w:val="19"/>
              </w:rPr>
              <w:t>Source</w:t>
            </w:r>
          </w:p>
        </w:tc>
      </w:tr>
      <w:tr w:rsidR="007B26D2" w:rsidRPr="00D33053" w14:paraId="59A0D278" w14:textId="77777777" w:rsidTr="00AF3344">
        <w:trPr>
          <w:cantSplit/>
        </w:trPr>
        <w:tc>
          <w:tcPr>
            <w:tcW w:w="3200" w:type="dxa"/>
            <w:tcMar>
              <w:top w:w="60" w:type="dxa"/>
              <w:left w:w="90" w:type="dxa"/>
              <w:bottom w:w="60" w:type="dxa"/>
              <w:right w:w="90" w:type="dxa"/>
            </w:tcMar>
            <w:vAlign w:val="center"/>
          </w:tcPr>
          <w:p w14:paraId="2A96768E" w14:textId="77777777" w:rsidR="007B26D2" w:rsidRPr="00D33053" w:rsidRDefault="007B26D2" w:rsidP="00FA7FFB">
            <w:pPr>
              <w:spacing w:after="0" w:line="260" w:lineRule="auto"/>
            </w:pPr>
            <w:r>
              <w:rPr>
                <w:sz w:val="19"/>
                <w:szCs w:val="19"/>
              </w:rPr>
              <w:t>Foreign Direct Investment (calendar year 2025)</w:t>
            </w:r>
          </w:p>
        </w:tc>
        <w:tc>
          <w:tcPr>
            <w:tcW w:w="3300" w:type="dxa"/>
            <w:tcMar>
              <w:top w:w="60" w:type="dxa"/>
              <w:left w:w="90" w:type="dxa"/>
              <w:bottom w:w="60" w:type="dxa"/>
              <w:right w:w="90" w:type="dxa"/>
            </w:tcMar>
            <w:vAlign w:val="center"/>
          </w:tcPr>
          <w:p w14:paraId="694EFB4D" w14:textId="77777777" w:rsidR="007B26D2" w:rsidRPr="00D33053" w:rsidRDefault="007B26D2" w:rsidP="00FA7FFB">
            <w:pPr>
              <w:spacing w:after="0" w:line="260" w:lineRule="auto"/>
            </w:pPr>
            <w:r>
              <w:rPr>
                <w:sz w:val="19"/>
                <w:szCs w:val="19"/>
              </w:rPr>
              <w:t>USD 3.2 billion – highest annual inflow on record</w:t>
            </w:r>
          </w:p>
        </w:tc>
        <w:tc>
          <w:tcPr>
            <w:tcW w:w="2526" w:type="dxa"/>
            <w:tcMar>
              <w:top w:w="60" w:type="dxa"/>
              <w:left w:w="90" w:type="dxa"/>
              <w:bottom w:w="60" w:type="dxa"/>
              <w:right w:w="90" w:type="dxa"/>
            </w:tcMar>
            <w:vAlign w:val="center"/>
          </w:tcPr>
          <w:p w14:paraId="160BB163" w14:textId="77777777" w:rsidR="007B26D2" w:rsidRPr="00D33053" w:rsidRDefault="007B26D2" w:rsidP="00FA7FFB">
            <w:pPr>
              <w:spacing w:after="0" w:line="260" w:lineRule="auto"/>
            </w:pPr>
            <w:r>
              <w:rPr>
                <w:sz w:val="19"/>
                <w:szCs w:val="19"/>
              </w:rPr>
              <w:t>UNCTAD, World Investment Report 2026</w:t>
            </w:r>
          </w:p>
        </w:tc>
      </w:tr>
      <w:tr w:rsidR="007B26D2" w:rsidRPr="00D33053" w14:paraId="423E4165" w14:textId="77777777" w:rsidTr="00AF3344">
        <w:trPr>
          <w:cantSplit/>
        </w:trPr>
        <w:tc>
          <w:tcPr>
            <w:tcW w:w="3200" w:type="dxa"/>
            <w:shd w:val="clear" w:color="auto" w:fill="F2F2F2"/>
            <w:tcMar>
              <w:top w:w="60" w:type="dxa"/>
              <w:left w:w="90" w:type="dxa"/>
              <w:bottom w:w="60" w:type="dxa"/>
              <w:right w:w="90" w:type="dxa"/>
            </w:tcMar>
            <w:vAlign w:val="center"/>
          </w:tcPr>
          <w:p w14:paraId="09B72595" w14:textId="77777777" w:rsidR="007B26D2" w:rsidRPr="00D33053" w:rsidRDefault="007B26D2" w:rsidP="00FA7FFB">
            <w:pPr>
              <w:spacing w:after="0" w:line="260" w:lineRule="auto"/>
            </w:pPr>
            <w:r>
              <w:rPr>
                <w:sz w:val="19"/>
                <w:szCs w:val="19"/>
              </w:rPr>
              <w:t>Domestic Direct Investment (FY 2025/26)</w:t>
            </w:r>
          </w:p>
        </w:tc>
        <w:tc>
          <w:tcPr>
            <w:tcW w:w="3300" w:type="dxa"/>
            <w:shd w:val="clear" w:color="auto" w:fill="F2F2F2"/>
            <w:tcMar>
              <w:top w:w="60" w:type="dxa"/>
              <w:left w:w="90" w:type="dxa"/>
              <w:bottom w:w="60" w:type="dxa"/>
              <w:right w:w="90" w:type="dxa"/>
            </w:tcMar>
            <w:vAlign w:val="center"/>
          </w:tcPr>
          <w:p w14:paraId="52296C64" w14:textId="77777777" w:rsidR="007B26D2" w:rsidRPr="00D33053" w:rsidRDefault="007B26D2" w:rsidP="00FA7FFB">
            <w:pPr>
              <w:spacing w:after="0" w:line="260" w:lineRule="auto"/>
            </w:pPr>
            <w:r>
              <w:rPr>
                <w:sz w:val="19"/>
                <w:szCs w:val="19"/>
              </w:rPr>
              <w:t>KSh 1,529.85 billion</w:t>
            </w:r>
          </w:p>
        </w:tc>
        <w:tc>
          <w:tcPr>
            <w:tcW w:w="2526" w:type="dxa"/>
            <w:shd w:val="clear" w:color="auto" w:fill="F2F2F2"/>
            <w:tcMar>
              <w:top w:w="60" w:type="dxa"/>
              <w:left w:w="90" w:type="dxa"/>
              <w:bottom w:w="60" w:type="dxa"/>
              <w:right w:w="90" w:type="dxa"/>
            </w:tcMar>
            <w:vAlign w:val="center"/>
          </w:tcPr>
          <w:p w14:paraId="1A301910" w14:textId="77777777" w:rsidR="007B26D2" w:rsidRPr="00D33053" w:rsidRDefault="007B26D2" w:rsidP="00FA7FFB">
            <w:pPr>
              <w:spacing w:after="0" w:line="260" w:lineRule="auto"/>
            </w:pPr>
            <w:r>
              <w:rPr>
                <w:sz w:val="19"/>
                <w:szCs w:val="19"/>
              </w:rPr>
              <w:t>KNBS, Economic Survey 2026</w:t>
            </w:r>
          </w:p>
        </w:tc>
      </w:tr>
      <w:tr w:rsidR="007B26D2" w:rsidRPr="00D33053" w14:paraId="322E6635" w14:textId="77777777" w:rsidTr="00AF3344">
        <w:trPr>
          <w:cantSplit/>
        </w:trPr>
        <w:tc>
          <w:tcPr>
            <w:tcW w:w="3200" w:type="dxa"/>
            <w:tcMar>
              <w:top w:w="60" w:type="dxa"/>
              <w:left w:w="90" w:type="dxa"/>
              <w:bottom w:w="60" w:type="dxa"/>
              <w:right w:w="90" w:type="dxa"/>
            </w:tcMar>
            <w:vAlign w:val="center"/>
          </w:tcPr>
          <w:p w14:paraId="695F9D93" w14:textId="77777777" w:rsidR="007B26D2" w:rsidRPr="00D33053" w:rsidRDefault="007B26D2" w:rsidP="00FA7FFB">
            <w:pPr>
              <w:spacing w:after="0" w:line="260" w:lineRule="auto"/>
            </w:pPr>
            <w:r>
              <w:rPr>
                <w:sz w:val="19"/>
                <w:szCs w:val="19"/>
              </w:rPr>
              <w:t>Value of exports from Export Processing Zones</w:t>
            </w:r>
          </w:p>
        </w:tc>
        <w:tc>
          <w:tcPr>
            <w:tcW w:w="3300" w:type="dxa"/>
            <w:tcMar>
              <w:top w:w="60" w:type="dxa"/>
              <w:left w:w="90" w:type="dxa"/>
              <w:bottom w:w="60" w:type="dxa"/>
              <w:right w:w="90" w:type="dxa"/>
            </w:tcMar>
            <w:vAlign w:val="center"/>
          </w:tcPr>
          <w:p w14:paraId="142D0119" w14:textId="77777777" w:rsidR="007B26D2" w:rsidRPr="00D33053" w:rsidRDefault="007B26D2" w:rsidP="00FA7FFB">
            <w:pPr>
              <w:spacing w:after="0" w:line="260" w:lineRule="auto"/>
            </w:pPr>
            <w:r>
              <w:rPr>
                <w:sz w:val="19"/>
                <w:szCs w:val="19"/>
              </w:rPr>
              <w:t>KSh 383.65 billion over the review period</w:t>
            </w:r>
          </w:p>
        </w:tc>
        <w:tc>
          <w:tcPr>
            <w:tcW w:w="2526" w:type="dxa"/>
            <w:tcMar>
              <w:top w:w="60" w:type="dxa"/>
              <w:left w:w="90" w:type="dxa"/>
              <w:bottom w:w="60" w:type="dxa"/>
              <w:right w:w="90" w:type="dxa"/>
            </w:tcMar>
            <w:vAlign w:val="center"/>
          </w:tcPr>
          <w:p w14:paraId="1D8FD6C1" w14:textId="77777777" w:rsidR="007B26D2" w:rsidRPr="00D33053" w:rsidRDefault="007B26D2" w:rsidP="00FA7FFB">
            <w:pPr>
              <w:spacing w:after="0" w:line="260" w:lineRule="auto"/>
            </w:pPr>
            <w:r>
              <w:rPr>
                <w:sz w:val="19"/>
                <w:szCs w:val="19"/>
              </w:rPr>
              <w:t>EPZA / Programme Performance Review</w:t>
            </w:r>
          </w:p>
        </w:tc>
      </w:tr>
      <w:tr w:rsidR="007B26D2" w:rsidRPr="00D33053" w14:paraId="60773768" w14:textId="77777777" w:rsidTr="00AF3344">
        <w:trPr>
          <w:cantSplit/>
        </w:trPr>
        <w:tc>
          <w:tcPr>
            <w:tcW w:w="3200" w:type="dxa"/>
            <w:shd w:val="clear" w:color="auto" w:fill="F2F2F2"/>
            <w:tcMar>
              <w:top w:w="60" w:type="dxa"/>
              <w:left w:w="90" w:type="dxa"/>
              <w:bottom w:w="60" w:type="dxa"/>
              <w:right w:w="90" w:type="dxa"/>
            </w:tcMar>
            <w:vAlign w:val="center"/>
          </w:tcPr>
          <w:p w14:paraId="3913CCA8" w14:textId="77777777" w:rsidR="007B26D2" w:rsidRPr="00D33053" w:rsidRDefault="007B26D2" w:rsidP="00FA7FFB">
            <w:pPr>
              <w:spacing w:after="0" w:line="260" w:lineRule="auto"/>
            </w:pPr>
            <w:r>
              <w:rPr>
                <w:sz w:val="19"/>
                <w:szCs w:val="19"/>
              </w:rPr>
              <w:t>Value of backward linkages</w:t>
            </w:r>
          </w:p>
        </w:tc>
        <w:tc>
          <w:tcPr>
            <w:tcW w:w="3300" w:type="dxa"/>
            <w:shd w:val="clear" w:color="auto" w:fill="F2F2F2"/>
            <w:tcMar>
              <w:top w:w="60" w:type="dxa"/>
              <w:left w:w="90" w:type="dxa"/>
              <w:bottom w:w="60" w:type="dxa"/>
              <w:right w:w="90" w:type="dxa"/>
            </w:tcMar>
            <w:vAlign w:val="center"/>
          </w:tcPr>
          <w:p w14:paraId="479F14DC" w14:textId="77777777" w:rsidR="007B26D2" w:rsidRPr="00D33053" w:rsidRDefault="007B26D2" w:rsidP="00FA7FFB">
            <w:pPr>
              <w:spacing w:after="0" w:line="260" w:lineRule="auto"/>
            </w:pPr>
            <w:r>
              <w:rPr>
                <w:sz w:val="19"/>
                <w:szCs w:val="19"/>
              </w:rPr>
              <w:t>KSh 60.402 billion</w:t>
            </w:r>
          </w:p>
        </w:tc>
        <w:tc>
          <w:tcPr>
            <w:tcW w:w="2526" w:type="dxa"/>
            <w:shd w:val="clear" w:color="auto" w:fill="F2F2F2"/>
            <w:tcMar>
              <w:top w:w="60" w:type="dxa"/>
              <w:left w:w="90" w:type="dxa"/>
              <w:bottom w:w="60" w:type="dxa"/>
              <w:right w:w="90" w:type="dxa"/>
            </w:tcMar>
            <w:vAlign w:val="center"/>
          </w:tcPr>
          <w:p w14:paraId="3CF00EDE" w14:textId="77777777" w:rsidR="007B26D2" w:rsidRPr="00D33053" w:rsidRDefault="007B26D2" w:rsidP="00FA7FFB">
            <w:pPr>
              <w:spacing w:after="0" w:line="260" w:lineRule="auto"/>
            </w:pPr>
            <w:r>
              <w:rPr>
                <w:sz w:val="19"/>
                <w:szCs w:val="19"/>
              </w:rPr>
              <w:t>EPZA / Programme Performance Review</w:t>
            </w:r>
          </w:p>
        </w:tc>
      </w:tr>
      <w:tr w:rsidR="007B26D2" w:rsidRPr="00D33053" w14:paraId="60654336" w14:textId="77777777" w:rsidTr="00AF3344">
        <w:trPr>
          <w:cantSplit/>
        </w:trPr>
        <w:tc>
          <w:tcPr>
            <w:tcW w:w="3200" w:type="dxa"/>
            <w:tcMar>
              <w:top w:w="60" w:type="dxa"/>
              <w:left w:w="90" w:type="dxa"/>
              <w:bottom w:w="60" w:type="dxa"/>
              <w:right w:w="90" w:type="dxa"/>
            </w:tcMar>
            <w:vAlign w:val="center"/>
          </w:tcPr>
          <w:p w14:paraId="58958C0A" w14:textId="77777777" w:rsidR="007B26D2" w:rsidRPr="00D33053" w:rsidRDefault="007B26D2" w:rsidP="00FA7FFB">
            <w:pPr>
              <w:spacing w:after="0" w:line="260" w:lineRule="auto"/>
            </w:pPr>
            <w:r>
              <w:rPr>
                <w:sz w:val="19"/>
                <w:szCs w:val="19"/>
              </w:rPr>
              <w:t>Zones gazetted</w:t>
            </w:r>
          </w:p>
        </w:tc>
        <w:tc>
          <w:tcPr>
            <w:tcW w:w="3300" w:type="dxa"/>
            <w:tcMar>
              <w:top w:w="60" w:type="dxa"/>
              <w:left w:w="90" w:type="dxa"/>
              <w:bottom w:w="60" w:type="dxa"/>
              <w:right w:w="90" w:type="dxa"/>
            </w:tcMar>
            <w:vAlign w:val="center"/>
          </w:tcPr>
          <w:p w14:paraId="7C2A2DC0" w14:textId="77777777" w:rsidR="007B26D2" w:rsidRPr="00D33053" w:rsidRDefault="007B26D2" w:rsidP="00FA7FFB">
            <w:pPr>
              <w:spacing w:after="0" w:line="260" w:lineRule="auto"/>
            </w:pPr>
            <w:r>
              <w:rPr>
                <w:sz w:val="19"/>
                <w:szCs w:val="19"/>
              </w:rPr>
              <w:t>17 Special Economic Zones; 23 Export Processing Zones</w:t>
            </w:r>
          </w:p>
        </w:tc>
        <w:tc>
          <w:tcPr>
            <w:tcW w:w="2526" w:type="dxa"/>
            <w:tcMar>
              <w:top w:w="60" w:type="dxa"/>
              <w:left w:w="90" w:type="dxa"/>
              <w:bottom w:w="60" w:type="dxa"/>
              <w:right w:w="90" w:type="dxa"/>
            </w:tcMar>
            <w:vAlign w:val="center"/>
          </w:tcPr>
          <w:p w14:paraId="792A21F2" w14:textId="77777777" w:rsidR="007B26D2" w:rsidRPr="00D33053" w:rsidRDefault="007B26D2" w:rsidP="00FA7FFB">
            <w:pPr>
              <w:spacing w:after="0" w:line="260" w:lineRule="auto"/>
            </w:pPr>
            <w:r>
              <w:rPr>
                <w:sz w:val="19"/>
                <w:szCs w:val="19"/>
              </w:rPr>
              <w:t>SEZA / EPZA</w:t>
            </w:r>
          </w:p>
        </w:tc>
      </w:tr>
      <w:tr w:rsidR="007B26D2" w:rsidRPr="00D33053" w14:paraId="4FD568BA" w14:textId="77777777" w:rsidTr="00AF3344">
        <w:trPr>
          <w:cantSplit/>
        </w:trPr>
        <w:tc>
          <w:tcPr>
            <w:tcW w:w="3200" w:type="dxa"/>
            <w:shd w:val="clear" w:color="auto" w:fill="F2F2F2"/>
            <w:tcMar>
              <w:top w:w="60" w:type="dxa"/>
              <w:left w:w="90" w:type="dxa"/>
              <w:bottom w:w="60" w:type="dxa"/>
              <w:right w:w="90" w:type="dxa"/>
            </w:tcMar>
            <w:vAlign w:val="center"/>
          </w:tcPr>
          <w:p w14:paraId="27D06A07" w14:textId="77777777" w:rsidR="007B26D2" w:rsidRPr="00D33053" w:rsidRDefault="007B26D2" w:rsidP="00FA7FFB">
            <w:pPr>
              <w:spacing w:after="0" w:line="260" w:lineRule="auto"/>
            </w:pPr>
            <w:r>
              <w:rPr>
                <w:sz w:val="19"/>
                <w:szCs w:val="19"/>
              </w:rPr>
              <w:t>Enterprises licensed</w:t>
            </w:r>
          </w:p>
        </w:tc>
        <w:tc>
          <w:tcPr>
            <w:tcW w:w="3300" w:type="dxa"/>
            <w:shd w:val="clear" w:color="auto" w:fill="F2F2F2"/>
            <w:tcMar>
              <w:top w:w="60" w:type="dxa"/>
              <w:left w:w="90" w:type="dxa"/>
              <w:bottom w:w="60" w:type="dxa"/>
              <w:right w:w="90" w:type="dxa"/>
            </w:tcMar>
            <w:vAlign w:val="center"/>
          </w:tcPr>
          <w:p w14:paraId="0180483E" w14:textId="77777777" w:rsidR="007B26D2" w:rsidRPr="00D33053" w:rsidRDefault="007B26D2" w:rsidP="00FA7FFB">
            <w:pPr>
              <w:spacing w:after="0" w:line="260" w:lineRule="auto"/>
            </w:pPr>
            <w:r>
              <w:rPr>
                <w:sz w:val="19"/>
                <w:szCs w:val="19"/>
              </w:rPr>
              <w:t>69 by SEZA; 76 by EPZA</w:t>
            </w:r>
          </w:p>
        </w:tc>
        <w:tc>
          <w:tcPr>
            <w:tcW w:w="2526" w:type="dxa"/>
            <w:shd w:val="clear" w:color="auto" w:fill="F2F2F2"/>
            <w:tcMar>
              <w:top w:w="60" w:type="dxa"/>
              <w:left w:w="90" w:type="dxa"/>
              <w:bottom w:w="60" w:type="dxa"/>
              <w:right w:w="90" w:type="dxa"/>
            </w:tcMar>
            <w:vAlign w:val="center"/>
          </w:tcPr>
          <w:p w14:paraId="316020C1" w14:textId="77777777" w:rsidR="007B26D2" w:rsidRPr="00D33053" w:rsidRDefault="007B26D2" w:rsidP="00FA7FFB">
            <w:pPr>
              <w:spacing w:after="0" w:line="260" w:lineRule="auto"/>
            </w:pPr>
            <w:r>
              <w:rPr>
                <w:sz w:val="19"/>
                <w:szCs w:val="19"/>
              </w:rPr>
              <w:t>SEZA / EPZA</w:t>
            </w:r>
          </w:p>
        </w:tc>
      </w:tr>
      <w:tr w:rsidR="007B26D2" w:rsidRPr="00D33053" w14:paraId="28B623A0" w14:textId="77777777" w:rsidTr="00AF3344">
        <w:trPr>
          <w:cantSplit/>
        </w:trPr>
        <w:tc>
          <w:tcPr>
            <w:tcW w:w="3200" w:type="dxa"/>
            <w:tcMar>
              <w:top w:w="60" w:type="dxa"/>
              <w:left w:w="90" w:type="dxa"/>
              <w:bottom w:w="60" w:type="dxa"/>
              <w:right w:w="90" w:type="dxa"/>
            </w:tcMar>
            <w:vAlign w:val="center"/>
          </w:tcPr>
          <w:p w14:paraId="491F7A07" w14:textId="77777777" w:rsidR="007B26D2" w:rsidRPr="00D33053" w:rsidRDefault="007B26D2" w:rsidP="00FA7FFB">
            <w:pPr>
              <w:spacing w:after="0" w:line="260" w:lineRule="auto"/>
            </w:pPr>
            <w:r>
              <w:rPr>
                <w:sz w:val="19"/>
                <w:szCs w:val="19"/>
              </w:rPr>
              <w:t>Employment created in the zones</w:t>
            </w:r>
          </w:p>
        </w:tc>
        <w:tc>
          <w:tcPr>
            <w:tcW w:w="3300" w:type="dxa"/>
            <w:tcMar>
              <w:top w:w="60" w:type="dxa"/>
              <w:left w:w="90" w:type="dxa"/>
              <w:bottom w:w="60" w:type="dxa"/>
              <w:right w:w="90" w:type="dxa"/>
            </w:tcMar>
            <w:vAlign w:val="center"/>
          </w:tcPr>
          <w:p w14:paraId="57994797" w14:textId="77777777" w:rsidR="007B26D2" w:rsidRPr="00D33053" w:rsidRDefault="007B26D2" w:rsidP="00FA7FFB">
            <w:pPr>
              <w:spacing w:after="0" w:line="260" w:lineRule="auto"/>
            </w:pPr>
            <w:r>
              <w:rPr>
                <w:sz w:val="19"/>
                <w:szCs w:val="19"/>
              </w:rPr>
              <w:t>Over 38,000 direct jobs</w:t>
            </w:r>
          </w:p>
        </w:tc>
        <w:tc>
          <w:tcPr>
            <w:tcW w:w="2526" w:type="dxa"/>
            <w:tcMar>
              <w:top w:w="60" w:type="dxa"/>
              <w:left w:w="90" w:type="dxa"/>
              <w:bottom w:w="60" w:type="dxa"/>
              <w:right w:w="90" w:type="dxa"/>
            </w:tcMar>
            <w:vAlign w:val="center"/>
          </w:tcPr>
          <w:p w14:paraId="2E5C5F06" w14:textId="77777777" w:rsidR="007B26D2" w:rsidRPr="00D33053" w:rsidRDefault="007B26D2" w:rsidP="00FA7FFB">
            <w:pPr>
              <w:spacing w:after="0" w:line="260" w:lineRule="auto"/>
            </w:pPr>
            <w:r>
              <w:rPr>
                <w:sz w:val="19"/>
                <w:szCs w:val="19"/>
              </w:rPr>
              <w:t>Programme Performance Review</w:t>
            </w:r>
          </w:p>
        </w:tc>
      </w:tr>
      <w:tr w:rsidR="007B26D2" w:rsidRPr="00D33053" w14:paraId="33FD48FD" w14:textId="77777777" w:rsidTr="00AF3344">
        <w:trPr>
          <w:cantSplit/>
        </w:trPr>
        <w:tc>
          <w:tcPr>
            <w:tcW w:w="3200" w:type="dxa"/>
            <w:shd w:val="clear" w:color="auto" w:fill="F2F2F2"/>
            <w:tcMar>
              <w:top w:w="60" w:type="dxa"/>
              <w:left w:w="90" w:type="dxa"/>
              <w:bottom w:w="60" w:type="dxa"/>
              <w:right w:w="90" w:type="dxa"/>
            </w:tcMar>
            <w:vAlign w:val="center"/>
          </w:tcPr>
          <w:p w14:paraId="6E817EAC" w14:textId="77777777" w:rsidR="007B26D2" w:rsidRPr="00D33053" w:rsidRDefault="007B26D2" w:rsidP="00FA7FFB">
            <w:pPr>
              <w:spacing w:after="0" w:line="260" w:lineRule="auto"/>
            </w:pPr>
            <w:r>
              <w:rPr>
                <w:sz w:val="19"/>
                <w:szCs w:val="19"/>
              </w:rPr>
              <w:t>Projects registered by Invest Kenya</w:t>
            </w:r>
          </w:p>
        </w:tc>
        <w:tc>
          <w:tcPr>
            <w:tcW w:w="3300" w:type="dxa"/>
            <w:shd w:val="clear" w:color="auto" w:fill="F2F2F2"/>
            <w:tcMar>
              <w:top w:w="60" w:type="dxa"/>
              <w:left w:w="90" w:type="dxa"/>
              <w:bottom w:w="60" w:type="dxa"/>
              <w:right w:w="90" w:type="dxa"/>
            </w:tcMar>
            <w:vAlign w:val="center"/>
          </w:tcPr>
          <w:p w14:paraId="78E58C9C" w14:textId="77777777" w:rsidR="007B26D2" w:rsidRPr="00D33053" w:rsidRDefault="007B26D2" w:rsidP="00FA7FFB">
            <w:pPr>
              <w:spacing w:after="0" w:line="260" w:lineRule="auto"/>
            </w:pPr>
            <w:r>
              <w:rPr>
                <w:sz w:val="19"/>
                <w:szCs w:val="19"/>
              </w:rPr>
              <w:t>506 projects valued at KSh 447.006 billion against a target of KSh 350.00 billion, exceeding the capital value target by 27.7 per cent</w:t>
            </w:r>
          </w:p>
        </w:tc>
        <w:tc>
          <w:tcPr>
            <w:tcW w:w="2526" w:type="dxa"/>
            <w:shd w:val="clear" w:color="auto" w:fill="F2F2F2"/>
            <w:tcMar>
              <w:top w:w="60" w:type="dxa"/>
              <w:left w:w="90" w:type="dxa"/>
              <w:bottom w:w="60" w:type="dxa"/>
              <w:right w:w="90" w:type="dxa"/>
            </w:tcMar>
            <w:vAlign w:val="center"/>
          </w:tcPr>
          <w:p w14:paraId="19502DE4" w14:textId="77777777" w:rsidR="007B26D2" w:rsidRPr="00D33053" w:rsidRDefault="007B26D2" w:rsidP="00FA7FFB">
            <w:pPr>
              <w:spacing w:after="0" w:line="260" w:lineRule="auto"/>
            </w:pPr>
            <w:r>
              <w:rPr>
                <w:sz w:val="19"/>
                <w:szCs w:val="19"/>
              </w:rPr>
              <w:t>Invest Kenya</w:t>
            </w:r>
          </w:p>
        </w:tc>
      </w:tr>
      <w:tr w:rsidR="007B26D2" w:rsidRPr="00D33053" w14:paraId="70556275" w14:textId="77777777" w:rsidTr="00AF3344">
        <w:trPr>
          <w:cantSplit/>
        </w:trPr>
        <w:tc>
          <w:tcPr>
            <w:tcW w:w="3200" w:type="dxa"/>
            <w:tcMar>
              <w:top w:w="60" w:type="dxa"/>
              <w:left w:w="90" w:type="dxa"/>
              <w:bottom w:w="60" w:type="dxa"/>
              <w:right w:w="90" w:type="dxa"/>
            </w:tcMar>
            <w:vAlign w:val="center"/>
          </w:tcPr>
          <w:p w14:paraId="16E5DE7D" w14:textId="77777777" w:rsidR="007B26D2" w:rsidRPr="00D33053" w:rsidRDefault="007B26D2" w:rsidP="00FA7FFB">
            <w:pPr>
              <w:spacing w:after="0" w:line="260" w:lineRule="auto"/>
            </w:pPr>
            <w:r>
              <w:rPr>
                <w:sz w:val="19"/>
                <w:szCs w:val="19"/>
              </w:rPr>
              <w:t>Jobs facilitated by Invest Kenya</w:t>
            </w:r>
          </w:p>
        </w:tc>
        <w:tc>
          <w:tcPr>
            <w:tcW w:w="3300" w:type="dxa"/>
            <w:tcMar>
              <w:top w:w="60" w:type="dxa"/>
              <w:left w:w="90" w:type="dxa"/>
              <w:bottom w:w="60" w:type="dxa"/>
              <w:right w:w="90" w:type="dxa"/>
            </w:tcMar>
            <w:vAlign w:val="center"/>
          </w:tcPr>
          <w:p w14:paraId="0B952D51" w14:textId="77777777" w:rsidR="007B26D2" w:rsidRPr="00D33053" w:rsidRDefault="007B26D2" w:rsidP="00FA7FFB">
            <w:pPr>
              <w:spacing w:after="0" w:line="260" w:lineRule="auto"/>
            </w:pPr>
            <w:r>
              <w:rPr>
                <w:sz w:val="19"/>
                <w:szCs w:val="19"/>
              </w:rPr>
              <w:t>64,648</w:t>
            </w:r>
          </w:p>
        </w:tc>
        <w:tc>
          <w:tcPr>
            <w:tcW w:w="2526" w:type="dxa"/>
            <w:tcMar>
              <w:top w:w="60" w:type="dxa"/>
              <w:left w:w="90" w:type="dxa"/>
              <w:bottom w:w="60" w:type="dxa"/>
              <w:right w:w="90" w:type="dxa"/>
            </w:tcMar>
            <w:vAlign w:val="center"/>
          </w:tcPr>
          <w:p w14:paraId="74F82FF9" w14:textId="77777777" w:rsidR="007B26D2" w:rsidRPr="00D33053" w:rsidRDefault="007B26D2" w:rsidP="00FA7FFB">
            <w:pPr>
              <w:spacing w:after="0" w:line="260" w:lineRule="auto"/>
            </w:pPr>
            <w:r>
              <w:rPr>
                <w:sz w:val="19"/>
                <w:szCs w:val="19"/>
              </w:rPr>
              <w:t>Invest Kenya</w:t>
            </w:r>
          </w:p>
        </w:tc>
      </w:tr>
      <w:tr w:rsidR="007B26D2" w:rsidRPr="00D33053" w14:paraId="5A48EEDC" w14:textId="77777777" w:rsidTr="00AF3344">
        <w:trPr>
          <w:cantSplit/>
        </w:trPr>
        <w:tc>
          <w:tcPr>
            <w:tcW w:w="3200" w:type="dxa"/>
            <w:shd w:val="clear" w:color="auto" w:fill="F2F2F2"/>
            <w:tcMar>
              <w:top w:w="60" w:type="dxa"/>
              <w:left w:w="90" w:type="dxa"/>
              <w:bottom w:w="60" w:type="dxa"/>
              <w:right w:w="90" w:type="dxa"/>
            </w:tcMar>
            <w:vAlign w:val="center"/>
          </w:tcPr>
          <w:p w14:paraId="16AF1E37" w14:textId="77777777" w:rsidR="007B26D2" w:rsidRPr="00D33053" w:rsidRDefault="007B26D2" w:rsidP="00FA7FFB">
            <w:pPr>
              <w:spacing w:after="0" w:line="260" w:lineRule="auto"/>
            </w:pPr>
            <w:r>
              <w:rPr>
                <w:sz w:val="19"/>
                <w:szCs w:val="19"/>
              </w:rPr>
              <w:lastRenderedPageBreak/>
              <w:t>Investor aftercare</w:t>
            </w:r>
          </w:p>
        </w:tc>
        <w:tc>
          <w:tcPr>
            <w:tcW w:w="3300" w:type="dxa"/>
            <w:shd w:val="clear" w:color="auto" w:fill="F2F2F2"/>
            <w:tcMar>
              <w:top w:w="60" w:type="dxa"/>
              <w:left w:w="90" w:type="dxa"/>
              <w:bottom w:w="60" w:type="dxa"/>
              <w:right w:w="90" w:type="dxa"/>
            </w:tcMar>
            <w:vAlign w:val="center"/>
          </w:tcPr>
          <w:p w14:paraId="5726D342" w14:textId="77777777" w:rsidR="007B26D2" w:rsidRPr="00D33053" w:rsidRDefault="007B26D2" w:rsidP="00FA7FFB">
            <w:pPr>
              <w:spacing w:after="0" w:line="260" w:lineRule="auto"/>
            </w:pPr>
            <w:r>
              <w:rPr>
                <w:sz w:val="19"/>
                <w:szCs w:val="19"/>
              </w:rPr>
              <w:t>722 enterprises served against a target of 730; establishment turnaround maintained at the 7-day target</w:t>
            </w:r>
          </w:p>
        </w:tc>
        <w:tc>
          <w:tcPr>
            <w:tcW w:w="2526" w:type="dxa"/>
            <w:shd w:val="clear" w:color="auto" w:fill="F2F2F2"/>
            <w:tcMar>
              <w:top w:w="60" w:type="dxa"/>
              <w:left w:w="90" w:type="dxa"/>
              <w:bottom w:w="60" w:type="dxa"/>
              <w:right w:w="90" w:type="dxa"/>
            </w:tcMar>
            <w:vAlign w:val="center"/>
          </w:tcPr>
          <w:p w14:paraId="07837C6C" w14:textId="77777777" w:rsidR="007B26D2" w:rsidRPr="00D33053" w:rsidRDefault="007B26D2" w:rsidP="00FA7FFB">
            <w:pPr>
              <w:spacing w:after="0" w:line="260" w:lineRule="auto"/>
            </w:pPr>
            <w:r>
              <w:rPr>
                <w:sz w:val="19"/>
                <w:szCs w:val="19"/>
              </w:rPr>
              <w:t>Invest Kenya</w:t>
            </w:r>
          </w:p>
        </w:tc>
      </w:tr>
      <w:tr w:rsidR="007B26D2" w:rsidRPr="00D33053" w14:paraId="7CEC1A05" w14:textId="77777777" w:rsidTr="00AF3344">
        <w:trPr>
          <w:cantSplit/>
        </w:trPr>
        <w:tc>
          <w:tcPr>
            <w:tcW w:w="3200" w:type="dxa"/>
            <w:tcMar>
              <w:top w:w="60" w:type="dxa"/>
              <w:left w:w="90" w:type="dxa"/>
              <w:bottom w:w="60" w:type="dxa"/>
              <w:right w:w="90" w:type="dxa"/>
            </w:tcMar>
            <w:vAlign w:val="center"/>
          </w:tcPr>
          <w:p w14:paraId="3B004D88" w14:textId="77777777" w:rsidR="007B26D2" w:rsidRPr="00D33053" w:rsidRDefault="007B26D2" w:rsidP="00FA7FFB">
            <w:pPr>
              <w:spacing w:after="0" w:line="260" w:lineRule="auto"/>
            </w:pPr>
            <w:r>
              <w:rPr>
                <w:sz w:val="19"/>
                <w:szCs w:val="19"/>
              </w:rPr>
              <w:t>Bankable projects attracting investor interest</w:t>
            </w:r>
          </w:p>
        </w:tc>
        <w:tc>
          <w:tcPr>
            <w:tcW w:w="3300" w:type="dxa"/>
            <w:tcMar>
              <w:top w:w="60" w:type="dxa"/>
              <w:left w:w="90" w:type="dxa"/>
              <w:bottom w:w="60" w:type="dxa"/>
              <w:right w:w="90" w:type="dxa"/>
            </w:tcMar>
            <w:vAlign w:val="center"/>
          </w:tcPr>
          <w:p w14:paraId="15AB2B8E" w14:textId="77777777" w:rsidR="007B26D2" w:rsidRPr="00D33053" w:rsidRDefault="007B26D2" w:rsidP="00FA7FFB">
            <w:pPr>
              <w:spacing w:after="0" w:line="260" w:lineRule="auto"/>
            </w:pPr>
            <w:r>
              <w:rPr>
                <w:sz w:val="19"/>
                <w:szCs w:val="19"/>
              </w:rPr>
              <w:t>55 against a target of 65</w:t>
            </w:r>
          </w:p>
        </w:tc>
        <w:tc>
          <w:tcPr>
            <w:tcW w:w="2526" w:type="dxa"/>
            <w:tcMar>
              <w:top w:w="60" w:type="dxa"/>
              <w:left w:w="90" w:type="dxa"/>
              <w:bottom w:w="60" w:type="dxa"/>
              <w:right w:w="90" w:type="dxa"/>
            </w:tcMar>
            <w:vAlign w:val="center"/>
          </w:tcPr>
          <w:p w14:paraId="62B2B58F" w14:textId="77777777" w:rsidR="007B26D2" w:rsidRPr="00D33053" w:rsidRDefault="007B26D2" w:rsidP="00FA7FFB">
            <w:pPr>
              <w:spacing w:after="0" w:line="260" w:lineRule="auto"/>
            </w:pPr>
            <w:r>
              <w:rPr>
                <w:sz w:val="19"/>
                <w:szCs w:val="19"/>
              </w:rPr>
              <w:t>Invest Kenya</w:t>
            </w:r>
          </w:p>
        </w:tc>
      </w:tr>
      <w:tr w:rsidR="007B26D2" w:rsidRPr="00D33053" w14:paraId="7752407A" w14:textId="77777777" w:rsidTr="00AF3344">
        <w:trPr>
          <w:cantSplit/>
        </w:trPr>
        <w:tc>
          <w:tcPr>
            <w:tcW w:w="3200" w:type="dxa"/>
            <w:shd w:val="clear" w:color="auto" w:fill="F2F2F2"/>
            <w:tcMar>
              <w:top w:w="60" w:type="dxa"/>
              <w:left w:w="90" w:type="dxa"/>
              <w:bottom w:w="60" w:type="dxa"/>
              <w:right w:w="90" w:type="dxa"/>
            </w:tcMar>
            <w:vAlign w:val="center"/>
          </w:tcPr>
          <w:p w14:paraId="08AF2150" w14:textId="77777777" w:rsidR="007B26D2" w:rsidRPr="00D33053" w:rsidRDefault="007B26D2" w:rsidP="00FA7FFB">
            <w:pPr>
              <w:spacing w:after="0" w:line="260" w:lineRule="auto"/>
            </w:pPr>
            <w:r>
              <w:rPr>
                <w:sz w:val="19"/>
                <w:szCs w:val="19"/>
              </w:rPr>
              <w:t>Investment commitments secured</w:t>
            </w:r>
          </w:p>
        </w:tc>
        <w:tc>
          <w:tcPr>
            <w:tcW w:w="3300" w:type="dxa"/>
            <w:shd w:val="clear" w:color="auto" w:fill="F2F2F2"/>
            <w:tcMar>
              <w:top w:w="60" w:type="dxa"/>
              <w:left w:w="90" w:type="dxa"/>
              <w:bottom w:w="60" w:type="dxa"/>
              <w:right w:w="90" w:type="dxa"/>
            </w:tcMar>
            <w:vAlign w:val="center"/>
          </w:tcPr>
          <w:p w14:paraId="419DB854" w14:textId="77777777" w:rsidR="007B26D2" w:rsidRPr="00D33053" w:rsidRDefault="007B26D2" w:rsidP="00FA7FFB">
            <w:pPr>
              <w:spacing w:after="0" w:line="260" w:lineRule="auto"/>
            </w:pPr>
            <w:r>
              <w:rPr>
                <w:sz w:val="19"/>
                <w:szCs w:val="19"/>
              </w:rPr>
              <w:t>Over USD 2.0 billion across 50+ international platforms; USD 2.9 billion at KIICO 2026; tracked pipeline of USD 23.0 billion</w:t>
            </w:r>
          </w:p>
        </w:tc>
        <w:tc>
          <w:tcPr>
            <w:tcW w:w="2526" w:type="dxa"/>
            <w:shd w:val="clear" w:color="auto" w:fill="F2F2F2"/>
            <w:tcMar>
              <w:top w:w="60" w:type="dxa"/>
              <w:left w:w="90" w:type="dxa"/>
              <w:bottom w:w="60" w:type="dxa"/>
              <w:right w:w="90" w:type="dxa"/>
            </w:tcMar>
            <w:vAlign w:val="center"/>
          </w:tcPr>
          <w:p w14:paraId="5AB5462E" w14:textId="77777777" w:rsidR="007B26D2" w:rsidRPr="00D33053" w:rsidRDefault="007B26D2" w:rsidP="00FA7FFB">
            <w:pPr>
              <w:spacing w:after="0" w:line="260" w:lineRule="auto"/>
            </w:pPr>
            <w:r>
              <w:rPr>
                <w:sz w:val="19"/>
                <w:szCs w:val="19"/>
              </w:rPr>
              <w:t>Invest Kenya</w:t>
            </w:r>
          </w:p>
        </w:tc>
      </w:tr>
      <w:tr w:rsidR="007B26D2" w:rsidRPr="00D33053" w14:paraId="0D9730F8" w14:textId="77777777" w:rsidTr="00AF3344">
        <w:trPr>
          <w:cantSplit/>
        </w:trPr>
        <w:tc>
          <w:tcPr>
            <w:tcW w:w="3200" w:type="dxa"/>
            <w:tcMar>
              <w:top w:w="60" w:type="dxa"/>
              <w:left w:w="90" w:type="dxa"/>
              <w:bottom w:w="60" w:type="dxa"/>
              <w:right w:w="90" w:type="dxa"/>
            </w:tcMar>
            <w:vAlign w:val="center"/>
          </w:tcPr>
          <w:p w14:paraId="29808C7F" w14:textId="77777777" w:rsidR="007B26D2" w:rsidRPr="00D33053" w:rsidRDefault="007B26D2" w:rsidP="00FA7FFB">
            <w:pPr>
              <w:spacing w:after="0" w:line="260" w:lineRule="auto"/>
            </w:pPr>
            <w:r>
              <w:rPr>
                <w:sz w:val="19"/>
                <w:szCs w:val="19"/>
              </w:rPr>
              <w:t>Business environment reforms implemented</w:t>
            </w:r>
          </w:p>
        </w:tc>
        <w:tc>
          <w:tcPr>
            <w:tcW w:w="3300" w:type="dxa"/>
            <w:tcMar>
              <w:top w:w="60" w:type="dxa"/>
              <w:left w:w="90" w:type="dxa"/>
              <w:bottom w:w="60" w:type="dxa"/>
              <w:right w:w="90" w:type="dxa"/>
            </w:tcMar>
            <w:vAlign w:val="center"/>
          </w:tcPr>
          <w:p w14:paraId="439AA77F" w14:textId="77777777" w:rsidR="007B26D2" w:rsidRPr="00D33053" w:rsidRDefault="007B26D2" w:rsidP="00FA7FFB">
            <w:pPr>
              <w:spacing w:after="0" w:line="260" w:lineRule="auto"/>
            </w:pPr>
            <w:r>
              <w:rPr>
                <w:sz w:val="19"/>
                <w:szCs w:val="19"/>
              </w:rPr>
              <w:t>30 reforms; 60 stakeholder fora; 49 investment forums; 16 Memoranda of Understanding</w:t>
            </w:r>
          </w:p>
        </w:tc>
        <w:tc>
          <w:tcPr>
            <w:tcW w:w="2526" w:type="dxa"/>
            <w:tcMar>
              <w:top w:w="60" w:type="dxa"/>
              <w:left w:w="90" w:type="dxa"/>
              <w:bottom w:w="60" w:type="dxa"/>
              <w:right w:w="90" w:type="dxa"/>
            </w:tcMar>
            <w:vAlign w:val="center"/>
          </w:tcPr>
          <w:p w14:paraId="1F18984B" w14:textId="77777777" w:rsidR="007B26D2" w:rsidRPr="00D33053" w:rsidRDefault="007B26D2" w:rsidP="00FA7FFB">
            <w:pPr>
              <w:spacing w:after="0" w:line="260" w:lineRule="auto"/>
            </w:pPr>
            <w:r>
              <w:rPr>
                <w:sz w:val="19"/>
                <w:szCs w:val="19"/>
              </w:rPr>
              <w:t>SDIP</w:t>
            </w:r>
          </w:p>
        </w:tc>
      </w:tr>
      <w:tr w:rsidR="007B26D2" w:rsidRPr="00D33053" w14:paraId="2EDE6745" w14:textId="77777777" w:rsidTr="00AF3344">
        <w:trPr>
          <w:cantSplit/>
        </w:trPr>
        <w:tc>
          <w:tcPr>
            <w:tcW w:w="3200" w:type="dxa"/>
            <w:shd w:val="clear" w:color="auto" w:fill="F2F2F2"/>
            <w:tcMar>
              <w:top w:w="60" w:type="dxa"/>
              <w:left w:w="90" w:type="dxa"/>
              <w:bottom w:w="60" w:type="dxa"/>
              <w:right w:w="90" w:type="dxa"/>
            </w:tcMar>
            <w:vAlign w:val="center"/>
          </w:tcPr>
          <w:p w14:paraId="7C3E44A6" w14:textId="77777777" w:rsidR="007B26D2" w:rsidRPr="00D33053" w:rsidRDefault="007B26D2" w:rsidP="00FA7FFB">
            <w:pPr>
              <w:spacing w:after="0" w:line="260" w:lineRule="auto"/>
            </w:pPr>
            <w:r>
              <w:rPr>
                <w:sz w:val="19"/>
                <w:szCs w:val="19"/>
              </w:rPr>
              <w:t>Enterprise financing (KDC)</w:t>
            </w:r>
          </w:p>
        </w:tc>
        <w:tc>
          <w:tcPr>
            <w:tcW w:w="3300" w:type="dxa"/>
            <w:shd w:val="clear" w:color="auto" w:fill="F2F2F2"/>
            <w:tcMar>
              <w:top w:w="60" w:type="dxa"/>
              <w:left w:w="90" w:type="dxa"/>
              <w:bottom w:w="60" w:type="dxa"/>
              <w:right w:w="90" w:type="dxa"/>
            </w:tcMar>
            <w:vAlign w:val="center"/>
          </w:tcPr>
          <w:p w14:paraId="7BDC9B19" w14:textId="77777777" w:rsidR="007B26D2" w:rsidRPr="00D33053" w:rsidRDefault="007B26D2" w:rsidP="00FA7FFB">
            <w:pPr>
              <w:spacing w:after="0" w:line="260" w:lineRule="auto"/>
            </w:pPr>
            <w:r>
              <w:rPr>
                <w:sz w:val="19"/>
                <w:szCs w:val="19"/>
              </w:rPr>
              <w:t>78 enterprises financed with loans of KSh 6,691 million</w:t>
            </w:r>
          </w:p>
        </w:tc>
        <w:tc>
          <w:tcPr>
            <w:tcW w:w="2526" w:type="dxa"/>
            <w:shd w:val="clear" w:color="auto" w:fill="F2F2F2"/>
            <w:tcMar>
              <w:top w:w="60" w:type="dxa"/>
              <w:left w:w="90" w:type="dxa"/>
              <w:bottom w:w="60" w:type="dxa"/>
              <w:right w:w="90" w:type="dxa"/>
            </w:tcMar>
            <w:vAlign w:val="center"/>
          </w:tcPr>
          <w:p w14:paraId="59370597" w14:textId="77777777" w:rsidR="007B26D2" w:rsidRPr="00D33053" w:rsidRDefault="007B26D2" w:rsidP="00FA7FFB">
            <w:pPr>
              <w:spacing w:after="0" w:line="260" w:lineRule="auto"/>
            </w:pPr>
            <w:r>
              <w:rPr>
                <w:sz w:val="19"/>
                <w:szCs w:val="19"/>
              </w:rPr>
              <w:t>KDC</w:t>
            </w:r>
          </w:p>
        </w:tc>
      </w:tr>
      <w:tr w:rsidR="007B26D2" w:rsidRPr="00D33053" w14:paraId="5ABA50CF" w14:textId="77777777" w:rsidTr="00AF3344">
        <w:trPr>
          <w:cantSplit/>
        </w:trPr>
        <w:tc>
          <w:tcPr>
            <w:tcW w:w="3200" w:type="dxa"/>
            <w:tcMar>
              <w:top w:w="60" w:type="dxa"/>
              <w:left w:w="90" w:type="dxa"/>
              <w:bottom w:w="60" w:type="dxa"/>
              <w:right w:w="90" w:type="dxa"/>
            </w:tcMar>
            <w:vAlign w:val="center"/>
          </w:tcPr>
          <w:p w14:paraId="252C8DBF" w14:textId="77777777" w:rsidR="007B26D2" w:rsidRPr="00D33053" w:rsidRDefault="007B26D2" w:rsidP="00FA7FFB">
            <w:pPr>
              <w:spacing w:after="0" w:line="260" w:lineRule="auto"/>
            </w:pPr>
            <w:r>
              <w:rPr>
                <w:sz w:val="19"/>
                <w:szCs w:val="19"/>
              </w:rPr>
              <w:t>Budget absorption (FY 2025/26)</w:t>
            </w:r>
          </w:p>
        </w:tc>
        <w:tc>
          <w:tcPr>
            <w:tcW w:w="3300" w:type="dxa"/>
            <w:tcMar>
              <w:top w:w="60" w:type="dxa"/>
              <w:left w:w="90" w:type="dxa"/>
              <w:bottom w:w="60" w:type="dxa"/>
              <w:right w:w="90" w:type="dxa"/>
            </w:tcMar>
            <w:vAlign w:val="center"/>
          </w:tcPr>
          <w:p w14:paraId="39469D65" w14:textId="77777777" w:rsidR="007B26D2" w:rsidRPr="00D33053" w:rsidRDefault="007B26D2" w:rsidP="00FA7FFB">
            <w:pPr>
              <w:spacing w:after="0" w:line="260" w:lineRule="auto"/>
            </w:pPr>
            <w:r>
              <w:rPr>
                <w:sz w:val="19"/>
                <w:szCs w:val="19"/>
              </w:rPr>
              <w:t>Recurrent 112 per cent; Development 93 per cent</w:t>
            </w:r>
          </w:p>
        </w:tc>
        <w:tc>
          <w:tcPr>
            <w:tcW w:w="2526" w:type="dxa"/>
            <w:tcMar>
              <w:top w:w="60" w:type="dxa"/>
              <w:left w:w="90" w:type="dxa"/>
              <w:bottom w:w="60" w:type="dxa"/>
              <w:right w:w="90" w:type="dxa"/>
            </w:tcMar>
            <w:vAlign w:val="center"/>
          </w:tcPr>
          <w:p w14:paraId="651110B1" w14:textId="77777777" w:rsidR="007B26D2" w:rsidRPr="00D33053" w:rsidRDefault="007B26D2" w:rsidP="00FA7FFB">
            <w:pPr>
              <w:spacing w:after="0" w:line="260" w:lineRule="auto"/>
            </w:pPr>
            <w:r>
              <w:rPr>
                <w:sz w:val="19"/>
                <w:szCs w:val="19"/>
              </w:rPr>
              <w:t>Programme Performance Review</w:t>
            </w:r>
          </w:p>
        </w:tc>
      </w:tr>
    </w:tbl>
    <w:p w14:paraId="38BAEE5D" w14:textId="77777777" w:rsidR="007B26D2" w:rsidRPr="00D33053" w:rsidRDefault="007B26D2" w:rsidP="00FA7FFB">
      <w:pPr>
        <w:spacing w:before="60" w:after="200"/>
      </w:pPr>
      <w:r>
        <w:rPr>
          <w:i/>
          <w:iCs/>
          <w:sz w:val="18"/>
          <w:szCs w:val="18"/>
        </w:rPr>
        <w:t>Source: Programme Performance Review FY 2023/24–2025/26; KNBS Economic Survey 2026; UNCTAD World Investment Report 2026.</w:t>
      </w:r>
    </w:p>
    <w:p w14:paraId="76574577" w14:textId="1DA47402" w:rsidR="007B26D2" w:rsidRPr="00D33053" w:rsidRDefault="007B26D2" w:rsidP="00FA7FFB">
      <w:pPr>
        <w:jc w:val="both"/>
      </w:pPr>
      <w:r>
        <w:t xml:space="preserve">Two features of this record warrant the attention of the National Treasury and the National Assembly. Performance has met or exceeded targets in the promotion and facilitation functions, which are recurrent-funded and comparatively low-cost. The capital programme that supplies the serviced land, </w:t>
      </w:r>
      <w:r w:rsidR="003A242B">
        <w:t xml:space="preserve">investor </w:t>
      </w:r>
      <w:r>
        <w:t>sheds and utilities that investors occupy has not. Cumulative expenditure of KSh 11,636.67 million against a portfolio cost of KSh 73,817.87 million leaves KSh 62,181.20 million outstanding, and development absorption of 93 per cent in FY 2025/26 was achieved against an already reduced budget. The Sub-Sector is generating investor demand for investment-ready sheds and serviced zones faster than it is able to supply them, and it is this imbalance that now governs the rate at which commitments convert into operating enterprises.</w:t>
      </w:r>
    </w:p>
    <w:p w14:paraId="0D10E4B6" w14:textId="77777777" w:rsidR="007B26D2" w:rsidRPr="00D33053" w:rsidRDefault="007B26D2" w:rsidP="00FA7FFB">
      <w:pPr>
        <w:pStyle w:val="Heading2"/>
      </w:pPr>
      <w:r>
        <w:t>5.3 Lessons Learnt</w:t>
      </w:r>
    </w:p>
    <w:p w14:paraId="5C22E4F8" w14:textId="77777777" w:rsidR="007B26D2" w:rsidRPr="00D33053" w:rsidRDefault="007B26D2" w:rsidP="00FA7FFB">
      <w:pPr>
        <w:jc w:val="both"/>
      </w:pPr>
      <w:r>
        <w:t>Five lessons emerge from the review period. Each is carried forward into a specific recommendation in Chapter Six, referenced in parentheses.</w:t>
      </w:r>
    </w:p>
    <w:p w14:paraId="41B6E98B" w14:textId="77777777" w:rsidR="007B26D2" w:rsidRPr="00D33053" w:rsidRDefault="007B26D2" w:rsidP="00FA7FFB">
      <w:pPr>
        <w:pStyle w:val="ListParagraph"/>
        <w:numPr>
          <w:ilvl w:val="0"/>
          <w:numId w:val="31"/>
        </w:numPr>
        <w:spacing w:after="100" w:line="300" w:lineRule="auto"/>
        <w:contextualSpacing w:val="0"/>
        <w:jc w:val="both"/>
      </w:pPr>
      <w:r>
        <w:rPr>
          <w:b/>
          <w:bCs/>
        </w:rPr>
        <w:t xml:space="preserve">A conducive business environment is the primary instrument of investment attraction. </w:t>
      </w:r>
      <w:r>
        <w:t xml:space="preserve">The inflows of 2025 followed, rather than preceded, reform of investor entry, aftercare and digital facilitation. </w:t>
      </w:r>
    </w:p>
    <w:p w14:paraId="212A3F1B" w14:textId="77777777" w:rsidR="007B26D2" w:rsidRDefault="007B26D2" w:rsidP="00FA7FFB">
      <w:pPr>
        <w:pStyle w:val="ListParagraph"/>
        <w:numPr>
          <w:ilvl w:val="0"/>
          <w:numId w:val="31"/>
        </w:numPr>
        <w:spacing w:after="100" w:line="300" w:lineRule="auto"/>
        <w:contextualSpacing w:val="0"/>
        <w:jc w:val="both"/>
      </w:pPr>
      <w:r w:rsidRPr="003727AC">
        <w:rPr>
          <w:b/>
          <w:bCs/>
        </w:rPr>
        <w:t xml:space="preserve">Investment promotion converts only where projects have been prepared and capital is executed on schedule. </w:t>
      </w:r>
      <w:r>
        <w:t xml:space="preserve">Prepared projects and enhanced facilitation capacity result in faster conversion of leads into deals, while capital projects left under-executed result in delayed completion, higher project costs and time over-runs. Consistent and guaranteed funding mitigates this. </w:t>
      </w:r>
    </w:p>
    <w:p w14:paraId="6CC3BED4" w14:textId="77777777" w:rsidR="007B26D2" w:rsidRPr="00D33053" w:rsidRDefault="007B26D2" w:rsidP="00FA7FFB">
      <w:pPr>
        <w:pStyle w:val="ListParagraph"/>
        <w:numPr>
          <w:ilvl w:val="0"/>
          <w:numId w:val="31"/>
        </w:numPr>
        <w:spacing w:after="100" w:line="300" w:lineRule="auto"/>
        <w:contextualSpacing w:val="0"/>
        <w:jc w:val="both"/>
      </w:pPr>
      <w:r w:rsidRPr="003727AC">
        <w:rPr>
          <w:b/>
          <w:bCs/>
        </w:rPr>
        <w:lastRenderedPageBreak/>
        <w:t xml:space="preserve">Stakeholder engagement should precede land acquisition for the development of zones. </w:t>
      </w:r>
      <w:r>
        <w:t xml:space="preserve">Inter-governmental collaboration with county governments and affected communities is required before zones are gazetted. </w:t>
      </w:r>
    </w:p>
    <w:p w14:paraId="2C7CCAEB" w14:textId="77777777" w:rsidR="007B26D2" w:rsidRPr="00CE0F2B" w:rsidRDefault="007B26D2" w:rsidP="00FA7FFB">
      <w:pPr>
        <w:pStyle w:val="ListParagraph"/>
        <w:numPr>
          <w:ilvl w:val="0"/>
          <w:numId w:val="31"/>
        </w:numPr>
        <w:spacing w:after="100" w:line="300" w:lineRule="auto"/>
        <w:contextualSpacing w:val="0"/>
        <w:jc w:val="both"/>
      </w:pPr>
      <w:r>
        <w:rPr>
          <w:b/>
          <w:bCs/>
        </w:rPr>
        <w:t xml:space="preserve">Environmental and social compliance is a fiscal exposure, not only a regulatory obligation. </w:t>
      </w:r>
      <w:r>
        <w:t xml:space="preserve">Court awards carried by the Sub-Sector include an apportioned liability for environmental damage associated with zone operations, with further contingent exposure for remediation. </w:t>
      </w:r>
    </w:p>
    <w:p w14:paraId="4A81759C" w14:textId="77777777" w:rsidR="007B26D2" w:rsidRPr="00D33053" w:rsidRDefault="007B26D2" w:rsidP="00FA7FFB">
      <w:pPr>
        <w:pStyle w:val="ListParagraph"/>
        <w:numPr>
          <w:ilvl w:val="0"/>
          <w:numId w:val="31"/>
        </w:numPr>
        <w:spacing w:after="100" w:line="300" w:lineRule="auto"/>
        <w:contextualSpacing w:val="0"/>
        <w:jc w:val="both"/>
      </w:pPr>
      <w:r>
        <w:rPr>
          <w:b/>
          <w:bCs/>
        </w:rPr>
        <w:t xml:space="preserve">Alternative financing assists in fast-tracking the completion of capital projects. </w:t>
      </w:r>
      <w:r>
        <w:t>Public-Private Partnerships, blended finance, green and sustainability-linked instruments and development partner resources are among the avenues available.</w:t>
      </w:r>
    </w:p>
    <w:p w14:paraId="6389AC26" w14:textId="77777777" w:rsidR="007B26D2" w:rsidRPr="00D33053" w:rsidRDefault="007B26D2" w:rsidP="00FA7FFB">
      <w:pPr>
        <w:pStyle w:val="Heading2"/>
      </w:pPr>
      <w:r>
        <w:t>5.4 Strategic Outlook for the MTEF Period 2026/27–2028/29</w:t>
      </w:r>
    </w:p>
    <w:p w14:paraId="339E1CC6" w14:textId="77777777" w:rsidR="007B26D2" w:rsidRPr="00D33053" w:rsidRDefault="007B26D2" w:rsidP="00FA7FFB">
      <w:pPr>
        <w:jc w:val="both"/>
      </w:pPr>
      <w:r>
        <w:t>Over the MTEF period the Sub-Sector will deliver the Investment Development and Promotion Programme through three sub-programmes: Business Environment and Investment Promotion; Investments Profiling and Development; and General Administration, Planning and Support Services. Its interventions fall into three groups; the conditions on which their delivery depends are the subject of Chapter Six.</w:t>
      </w:r>
    </w:p>
    <w:p w14:paraId="53C2B224" w14:textId="222C8DC9" w:rsidR="007B26D2" w:rsidRPr="00D33053" w:rsidRDefault="007B26D2" w:rsidP="00FA7FFB">
      <w:pPr>
        <w:pStyle w:val="ListParagraph"/>
        <w:numPr>
          <w:ilvl w:val="0"/>
          <w:numId w:val="31"/>
        </w:numPr>
        <w:spacing w:after="100" w:line="300" w:lineRule="auto"/>
        <w:contextualSpacing w:val="0"/>
        <w:jc w:val="both"/>
      </w:pPr>
      <w:r>
        <w:rPr>
          <w:b/>
          <w:bCs/>
        </w:rPr>
        <w:t xml:space="preserve">Investment-ready infrastructure. </w:t>
      </w:r>
      <w:r>
        <w:t>Completing the flagship Export Processing Zone hubs at Sagana, Kabati, Egerton, Nasewa, Eldoret and Samburu–Kwale; developing public Special Economic Zones at Naivasha</w:t>
      </w:r>
      <w:r w:rsidR="003A242B">
        <w:rPr>
          <w:lang w:val="en-US"/>
        </w:rPr>
        <w:t xml:space="preserve"> </w:t>
      </w:r>
      <w:r>
        <w:t>and supporting private zones; developing the Athi River Textile Hub</w:t>
      </w:r>
      <w:r w:rsidR="003A242B">
        <w:rPr>
          <w:lang w:val="en-US"/>
        </w:rPr>
        <w:t xml:space="preserve"> </w:t>
      </w:r>
      <w:r>
        <w:t xml:space="preserve">and other value chain hubs in priority BETA value chains; and constructing </w:t>
      </w:r>
      <w:r w:rsidR="003A242B">
        <w:rPr>
          <w:lang w:val="en-US"/>
        </w:rPr>
        <w:t xml:space="preserve">investor </w:t>
      </w:r>
      <w:r>
        <w:t>sheds and serviced land to shorten the interval between an investment decision and the commencement of operations.</w:t>
      </w:r>
    </w:p>
    <w:p w14:paraId="6F390397" w14:textId="77777777" w:rsidR="007B26D2" w:rsidRPr="00D33053" w:rsidRDefault="007B26D2" w:rsidP="00FA7FFB">
      <w:pPr>
        <w:pStyle w:val="ListParagraph"/>
        <w:numPr>
          <w:ilvl w:val="0"/>
          <w:numId w:val="31"/>
        </w:numPr>
        <w:spacing w:after="100" w:line="300" w:lineRule="auto"/>
        <w:contextualSpacing w:val="0"/>
        <w:jc w:val="both"/>
      </w:pPr>
      <w:r>
        <w:rPr>
          <w:b/>
          <w:bCs/>
        </w:rPr>
        <w:t xml:space="preserve">Investor facilitation and digitalization. </w:t>
      </w:r>
      <w:r>
        <w:t>Expanding and operationalizing the physical One Stop Centre for Investment and completing the Customer Relationship Management System and Digital One Stop Centre, interoperable across regulatory agencies and counties; and deepening county-level facilitation through the County Investment Readiness Programme and extension of the e-Procedures portal.</w:t>
      </w:r>
    </w:p>
    <w:p w14:paraId="794BA300" w14:textId="77777777" w:rsidR="007B26D2" w:rsidRPr="00D33053" w:rsidRDefault="007B26D2" w:rsidP="00FA7FFB">
      <w:pPr>
        <w:pStyle w:val="ListParagraph"/>
        <w:numPr>
          <w:ilvl w:val="0"/>
          <w:numId w:val="31"/>
        </w:numPr>
        <w:spacing w:after="100" w:line="300" w:lineRule="auto"/>
        <w:contextualSpacing w:val="0"/>
        <w:jc w:val="both"/>
      </w:pPr>
      <w:r>
        <w:rPr>
          <w:b/>
          <w:bCs/>
        </w:rPr>
        <w:t xml:space="preserve">Investment financing and market development. </w:t>
      </w:r>
      <w:r>
        <w:t>Financing medium and large enterprises in priority sectors and facilitating market access; implementing the Kenya Jobs and Economic Transformation Project; de-risking investment through the Kenya Development Corporation; and mobilizing diaspora capital through structured instruments aligned to the Diaspora Investment Strategy.</w:t>
      </w:r>
    </w:p>
    <w:p w14:paraId="58340198" w14:textId="039DF18C" w:rsidR="00EA31DC" w:rsidRPr="00847A9E" w:rsidRDefault="00EA31DC" w:rsidP="00FA7FFB">
      <w:pPr>
        <w:pStyle w:val="Heading1"/>
      </w:pPr>
      <w:r w:rsidRPr="00A60ABD">
        <w:lastRenderedPageBreak/>
        <w:t>CHAPTER SIX</w:t>
      </w:r>
      <w:r w:rsidRPr="00847A9E">
        <w:t xml:space="preserve">: </w:t>
      </w:r>
      <w:r w:rsidRPr="00A60ABD">
        <w:t>RECOMMENDATIONS</w:t>
      </w:r>
      <w:bookmarkEnd w:id="78"/>
    </w:p>
    <w:p w14:paraId="40E76F8E" w14:textId="77777777" w:rsidR="00124668" w:rsidRPr="00D33053" w:rsidRDefault="00124668" w:rsidP="00FA7FFB">
      <w:pPr>
        <w:pStyle w:val="Heading2"/>
      </w:pPr>
      <w:bookmarkStart w:id="79" w:name="_Toc237385143"/>
      <w:r>
        <w:t>6.1 Overview</w:t>
      </w:r>
    </w:p>
    <w:p w14:paraId="09AF6BD0" w14:textId="6952BD50" w:rsidR="00124668" w:rsidRPr="00D33053" w:rsidRDefault="00124668" w:rsidP="00FA7FFB">
      <w:pPr>
        <w:jc w:val="both"/>
      </w:pPr>
      <w:r>
        <w:t xml:space="preserve">The following recommendations are proposed for consideration </w:t>
      </w:r>
      <w:r w:rsidR="00842BD6">
        <w:t>by</w:t>
      </w:r>
      <w:r>
        <w:t xml:space="preserve"> the National Treasury, the Sector Working Group and the National Assembly, to enhance the Sub-Sector’s contribution to national productivity, employment and export growth over the MTEF period 2027/28–2029/30.</w:t>
      </w:r>
    </w:p>
    <w:p w14:paraId="29C7BA25" w14:textId="77777777" w:rsidR="00124668" w:rsidRPr="00D33053" w:rsidRDefault="00124668" w:rsidP="00FA7FFB">
      <w:pPr>
        <w:jc w:val="both"/>
      </w:pPr>
      <w:r>
        <w:t>Each recommendation responds to a specific constraint identified in Chapter Four and to a lesson recorded in Chapter Five. The recommendations are therefore presented in the order of the constraints they address rather than in order of institutional convenience: Section 6.3 responds, in sequence, to the six challenges set out in Section 4.3, and Section 6.4 responds, in sequence, to the seven emerging issues set out in Section 4.4. Section 6.2 maps each challenge and emerging issue to the recommendation that addresses it, and Section 6.5 summarises all fifteen recommendations with the action required, the responsible actors and the expected outcome.</w:t>
      </w:r>
    </w:p>
    <w:p w14:paraId="6E3CDE07" w14:textId="77777777" w:rsidR="00124668" w:rsidRPr="00D33053" w:rsidRDefault="00124668" w:rsidP="00FA7FFB">
      <w:pPr>
        <w:pStyle w:val="Heading2"/>
        <w:ind w:left="540" w:hanging="540"/>
      </w:pPr>
      <w:r>
        <w:t>6.2 Mapping of Chapter Four Challenges and Emerging Issues to Recommendations</w:t>
      </w:r>
    </w:p>
    <w:p w14:paraId="301EA26A" w14:textId="77777777" w:rsidR="00124668" w:rsidRPr="00D33053" w:rsidRDefault="00124668" w:rsidP="00FA7FFB">
      <w:pPr>
        <w:jc w:val="both"/>
      </w:pPr>
      <w:r>
        <w:t>Table 6.1 sets out the correspondence between the constraints identified in Chapter Four and the recommendations that follow. Every challenge and emerging issue has at least one responding recommendation, and every recommendation is traceable to a constraint.</w:t>
      </w:r>
    </w:p>
    <w:p w14:paraId="22497754" w14:textId="77777777" w:rsidR="00124668" w:rsidRPr="00D33053" w:rsidRDefault="00124668" w:rsidP="00FA7FFB">
      <w:pPr>
        <w:keepNext/>
        <w:keepLines/>
        <w:spacing w:before="200" w:after="80"/>
      </w:pPr>
      <w:r>
        <w:rPr>
          <w:sz w:val="21"/>
          <w:szCs w:val="21"/>
        </w:rPr>
        <w:t>Table 6.1: Challenge–Recommendation Mapping Matrix</w:t>
      </w:r>
    </w:p>
    <w:tbl>
      <w:tblPr>
        <w:tblW w:w="9026" w:type="dxa"/>
        <w:tblBorders>
          <w:top w:val="single" w:sz="4" w:space="0" w:color="7F7F7F"/>
          <w:left w:val="single" w:sz="4" w:space="0" w:color="7F7F7F"/>
          <w:bottom w:val="single" w:sz="4" w:space="0" w:color="7F7F7F"/>
          <w:right w:val="single" w:sz="4" w:space="0" w:color="7F7F7F"/>
          <w:insideH w:val="single" w:sz="2" w:space="0" w:color="BFBFBF"/>
          <w:insideV w:val="single" w:sz="2" w:space="0" w:color="BFBFBF"/>
        </w:tblBorders>
        <w:tblCellMar>
          <w:left w:w="10" w:type="dxa"/>
          <w:right w:w="10" w:type="dxa"/>
        </w:tblCellMar>
        <w:tblLook w:val="04A0" w:firstRow="1" w:lastRow="0" w:firstColumn="1" w:lastColumn="0" w:noHBand="0" w:noVBand="1"/>
      </w:tblPr>
      <w:tblGrid>
        <w:gridCol w:w="1100"/>
        <w:gridCol w:w="3500"/>
        <w:gridCol w:w="4426"/>
      </w:tblGrid>
      <w:tr w:rsidR="00124668" w14:paraId="516C7177" w14:textId="77777777" w:rsidTr="00AF3344">
        <w:trPr>
          <w:tblHeader/>
        </w:trPr>
        <w:tc>
          <w:tcPr>
            <w:tcW w:w="1100" w:type="dxa"/>
            <w:shd w:val="clear" w:color="auto" w:fill="D9E2F3"/>
            <w:tcMar>
              <w:top w:w="60" w:type="dxa"/>
              <w:left w:w="90" w:type="dxa"/>
              <w:bottom w:w="60" w:type="dxa"/>
              <w:right w:w="90" w:type="dxa"/>
            </w:tcMar>
            <w:vAlign w:val="center"/>
          </w:tcPr>
          <w:p w14:paraId="77739B8B" w14:textId="77777777" w:rsidR="00124668" w:rsidRDefault="00124668" w:rsidP="00FA7FFB">
            <w:pPr>
              <w:spacing w:after="0" w:line="260" w:lineRule="auto"/>
              <w:jc w:val="center"/>
            </w:pPr>
            <w:r>
              <w:rPr>
                <w:b/>
                <w:bCs/>
                <w:sz w:val="19"/>
                <w:szCs w:val="19"/>
              </w:rPr>
              <w:t>Chapter Four Reference</w:t>
            </w:r>
          </w:p>
        </w:tc>
        <w:tc>
          <w:tcPr>
            <w:tcW w:w="3500" w:type="dxa"/>
            <w:shd w:val="clear" w:color="auto" w:fill="D9E2F3"/>
            <w:tcMar>
              <w:top w:w="60" w:type="dxa"/>
              <w:left w:w="90" w:type="dxa"/>
              <w:bottom w:w="60" w:type="dxa"/>
              <w:right w:w="90" w:type="dxa"/>
            </w:tcMar>
            <w:vAlign w:val="center"/>
          </w:tcPr>
          <w:p w14:paraId="29230F05" w14:textId="77777777" w:rsidR="00124668" w:rsidRDefault="00124668" w:rsidP="00FA7FFB">
            <w:pPr>
              <w:spacing w:after="0" w:line="260" w:lineRule="auto"/>
              <w:jc w:val="center"/>
            </w:pPr>
            <w:r>
              <w:rPr>
                <w:b/>
                <w:bCs/>
                <w:sz w:val="19"/>
                <w:szCs w:val="19"/>
              </w:rPr>
              <w:t>Challenge or Emerging Issue</w:t>
            </w:r>
          </w:p>
        </w:tc>
        <w:tc>
          <w:tcPr>
            <w:tcW w:w="4426" w:type="dxa"/>
            <w:shd w:val="clear" w:color="auto" w:fill="D9E2F3"/>
            <w:tcMar>
              <w:top w:w="60" w:type="dxa"/>
              <w:left w:w="90" w:type="dxa"/>
              <w:bottom w:w="60" w:type="dxa"/>
              <w:right w:w="90" w:type="dxa"/>
            </w:tcMar>
            <w:vAlign w:val="center"/>
          </w:tcPr>
          <w:p w14:paraId="4103FF78" w14:textId="77777777" w:rsidR="00124668" w:rsidRDefault="00124668" w:rsidP="00FA7FFB">
            <w:pPr>
              <w:spacing w:after="0" w:line="260" w:lineRule="auto"/>
              <w:jc w:val="center"/>
            </w:pPr>
            <w:r>
              <w:rPr>
                <w:b/>
                <w:bCs/>
                <w:sz w:val="19"/>
                <w:szCs w:val="19"/>
              </w:rPr>
              <w:t>Responding Recommendation (Chapter Six)</w:t>
            </w:r>
          </w:p>
        </w:tc>
      </w:tr>
      <w:tr w:rsidR="00124668" w14:paraId="03490D02" w14:textId="77777777" w:rsidTr="00AF3344">
        <w:trPr>
          <w:cantSplit/>
        </w:trPr>
        <w:tc>
          <w:tcPr>
            <w:tcW w:w="1100" w:type="dxa"/>
            <w:tcMar>
              <w:top w:w="60" w:type="dxa"/>
              <w:left w:w="90" w:type="dxa"/>
              <w:bottom w:w="60" w:type="dxa"/>
              <w:right w:w="90" w:type="dxa"/>
            </w:tcMar>
            <w:vAlign w:val="center"/>
          </w:tcPr>
          <w:p w14:paraId="4849B806" w14:textId="77777777" w:rsidR="00124668" w:rsidRDefault="00124668" w:rsidP="00FA7FFB">
            <w:pPr>
              <w:spacing w:after="0" w:line="260" w:lineRule="auto"/>
              <w:jc w:val="center"/>
            </w:pPr>
            <w:r>
              <w:rPr>
                <w:b/>
                <w:bCs/>
                <w:sz w:val="19"/>
                <w:szCs w:val="19"/>
              </w:rPr>
              <w:t>4.3</w:t>
            </w:r>
          </w:p>
        </w:tc>
        <w:tc>
          <w:tcPr>
            <w:tcW w:w="3500" w:type="dxa"/>
            <w:tcMar>
              <w:top w:w="60" w:type="dxa"/>
              <w:left w:w="90" w:type="dxa"/>
              <w:bottom w:w="60" w:type="dxa"/>
              <w:right w:w="90" w:type="dxa"/>
            </w:tcMar>
            <w:vAlign w:val="center"/>
          </w:tcPr>
          <w:p w14:paraId="4F259732" w14:textId="77777777" w:rsidR="00124668" w:rsidRDefault="00124668" w:rsidP="00FA7FFB">
            <w:pPr>
              <w:spacing w:after="0" w:line="260" w:lineRule="auto"/>
            </w:pPr>
            <w:r>
              <w:rPr>
                <w:b/>
                <w:bCs/>
                <w:sz w:val="19"/>
                <w:szCs w:val="19"/>
              </w:rPr>
              <w:t>CHALLENGES</w:t>
            </w:r>
          </w:p>
        </w:tc>
        <w:tc>
          <w:tcPr>
            <w:tcW w:w="4426" w:type="dxa"/>
            <w:tcMar>
              <w:top w:w="60" w:type="dxa"/>
              <w:left w:w="90" w:type="dxa"/>
              <w:bottom w:w="60" w:type="dxa"/>
              <w:right w:w="90" w:type="dxa"/>
            </w:tcMar>
            <w:vAlign w:val="center"/>
          </w:tcPr>
          <w:p w14:paraId="70262AE9" w14:textId="77777777" w:rsidR="00124668" w:rsidRDefault="00124668" w:rsidP="00FA7FFB">
            <w:pPr>
              <w:spacing w:after="0" w:line="260" w:lineRule="auto"/>
            </w:pPr>
          </w:p>
        </w:tc>
      </w:tr>
      <w:tr w:rsidR="00124668" w14:paraId="28C2C7BD" w14:textId="77777777" w:rsidTr="00AF3344">
        <w:trPr>
          <w:cantSplit/>
        </w:trPr>
        <w:tc>
          <w:tcPr>
            <w:tcW w:w="1100" w:type="dxa"/>
            <w:tcMar>
              <w:top w:w="60" w:type="dxa"/>
              <w:left w:w="90" w:type="dxa"/>
              <w:bottom w:w="60" w:type="dxa"/>
              <w:right w:w="90" w:type="dxa"/>
            </w:tcMar>
            <w:vAlign w:val="center"/>
          </w:tcPr>
          <w:p w14:paraId="2484A99F" w14:textId="77777777" w:rsidR="00124668" w:rsidRDefault="00124668" w:rsidP="00FA7FFB">
            <w:pPr>
              <w:spacing w:after="0" w:line="260" w:lineRule="auto"/>
              <w:jc w:val="center"/>
            </w:pPr>
            <w:r>
              <w:rPr>
                <w:sz w:val="19"/>
                <w:szCs w:val="19"/>
              </w:rPr>
              <w:t>4.3.1</w:t>
            </w:r>
          </w:p>
        </w:tc>
        <w:tc>
          <w:tcPr>
            <w:tcW w:w="3500" w:type="dxa"/>
            <w:tcMar>
              <w:top w:w="60" w:type="dxa"/>
              <w:left w:w="90" w:type="dxa"/>
              <w:bottom w:w="60" w:type="dxa"/>
              <w:right w:w="90" w:type="dxa"/>
            </w:tcMar>
            <w:vAlign w:val="center"/>
          </w:tcPr>
          <w:p w14:paraId="106BEC78" w14:textId="77777777" w:rsidR="00124668" w:rsidRDefault="00124668" w:rsidP="00FA7FFB">
            <w:pPr>
              <w:spacing w:after="0" w:line="260" w:lineRule="auto"/>
            </w:pPr>
            <w:r>
              <w:rPr>
                <w:sz w:val="19"/>
                <w:szCs w:val="19"/>
              </w:rPr>
              <w:t>High cost of doing business</w:t>
            </w:r>
          </w:p>
        </w:tc>
        <w:tc>
          <w:tcPr>
            <w:tcW w:w="4426" w:type="dxa"/>
            <w:tcMar>
              <w:top w:w="60" w:type="dxa"/>
              <w:left w:w="90" w:type="dxa"/>
              <w:bottom w:w="60" w:type="dxa"/>
              <w:right w:w="90" w:type="dxa"/>
            </w:tcMar>
            <w:vAlign w:val="center"/>
          </w:tcPr>
          <w:p w14:paraId="175B6873" w14:textId="77777777" w:rsidR="00124668" w:rsidRDefault="00124668" w:rsidP="00FA7FFB">
            <w:pPr>
              <w:spacing w:after="0" w:line="260" w:lineRule="auto"/>
            </w:pPr>
            <w:r>
              <w:rPr>
                <w:sz w:val="19"/>
                <w:szCs w:val="19"/>
              </w:rPr>
              <w:t>6.3.1 Reduce the cost and unpredictability of doing business (supported by 6.4.1)</w:t>
            </w:r>
          </w:p>
        </w:tc>
      </w:tr>
      <w:tr w:rsidR="00124668" w14:paraId="11E026F2" w14:textId="77777777" w:rsidTr="00AF3344">
        <w:trPr>
          <w:cantSplit/>
        </w:trPr>
        <w:tc>
          <w:tcPr>
            <w:tcW w:w="1100" w:type="dxa"/>
            <w:tcMar>
              <w:top w:w="60" w:type="dxa"/>
              <w:left w:w="90" w:type="dxa"/>
              <w:bottom w:w="60" w:type="dxa"/>
              <w:right w:w="90" w:type="dxa"/>
            </w:tcMar>
            <w:vAlign w:val="center"/>
          </w:tcPr>
          <w:p w14:paraId="53756DD5" w14:textId="77777777" w:rsidR="00124668" w:rsidRDefault="00124668" w:rsidP="00FA7FFB">
            <w:pPr>
              <w:spacing w:after="0" w:line="260" w:lineRule="auto"/>
              <w:jc w:val="center"/>
            </w:pPr>
            <w:r>
              <w:rPr>
                <w:sz w:val="19"/>
                <w:szCs w:val="19"/>
              </w:rPr>
              <w:t>4.3.2</w:t>
            </w:r>
          </w:p>
        </w:tc>
        <w:tc>
          <w:tcPr>
            <w:tcW w:w="3500" w:type="dxa"/>
            <w:tcMar>
              <w:top w:w="60" w:type="dxa"/>
              <w:left w:w="90" w:type="dxa"/>
              <w:bottom w:w="60" w:type="dxa"/>
              <w:right w:w="90" w:type="dxa"/>
            </w:tcMar>
            <w:vAlign w:val="center"/>
          </w:tcPr>
          <w:p w14:paraId="5B036BDB" w14:textId="77777777" w:rsidR="00124668" w:rsidRDefault="00124668" w:rsidP="00FA7FFB">
            <w:pPr>
              <w:spacing w:after="0" w:line="260" w:lineRule="auto"/>
            </w:pPr>
            <w:r>
              <w:rPr>
                <w:sz w:val="19"/>
                <w:szCs w:val="19"/>
              </w:rPr>
              <w:t>Unpredictability of taxes, levies and charges</w:t>
            </w:r>
          </w:p>
        </w:tc>
        <w:tc>
          <w:tcPr>
            <w:tcW w:w="4426" w:type="dxa"/>
            <w:tcMar>
              <w:top w:w="60" w:type="dxa"/>
              <w:left w:w="90" w:type="dxa"/>
              <w:bottom w:w="60" w:type="dxa"/>
              <w:right w:w="90" w:type="dxa"/>
            </w:tcMar>
            <w:vAlign w:val="center"/>
          </w:tcPr>
          <w:p w14:paraId="2D4D847B" w14:textId="77777777" w:rsidR="00124668" w:rsidRDefault="00124668" w:rsidP="00FA7FFB">
            <w:pPr>
              <w:spacing w:after="0" w:line="260" w:lineRule="auto"/>
            </w:pPr>
            <w:r>
              <w:rPr>
                <w:sz w:val="19"/>
                <w:szCs w:val="19"/>
              </w:rPr>
              <w:t>6.3.2 Implement the National Tax Policy and uniform county licensing procedures</w:t>
            </w:r>
          </w:p>
        </w:tc>
      </w:tr>
      <w:tr w:rsidR="00124668" w14:paraId="5F8D57D3" w14:textId="77777777" w:rsidTr="00AF3344">
        <w:trPr>
          <w:cantSplit/>
        </w:trPr>
        <w:tc>
          <w:tcPr>
            <w:tcW w:w="1100" w:type="dxa"/>
            <w:tcMar>
              <w:top w:w="60" w:type="dxa"/>
              <w:left w:w="90" w:type="dxa"/>
              <w:bottom w:w="60" w:type="dxa"/>
              <w:right w:w="90" w:type="dxa"/>
            </w:tcMar>
            <w:vAlign w:val="center"/>
          </w:tcPr>
          <w:p w14:paraId="5F42D799" w14:textId="77777777" w:rsidR="00124668" w:rsidRDefault="00124668" w:rsidP="00FA7FFB">
            <w:pPr>
              <w:spacing w:after="0" w:line="260" w:lineRule="auto"/>
              <w:jc w:val="center"/>
            </w:pPr>
            <w:r>
              <w:rPr>
                <w:sz w:val="19"/>
                <w:szCs w:val="19"/>
              </w:rPr>
              <w:t>4.3.3</w:t>
            </w:r>
          </w:p>
        </w:tc>
        <w:tc>
          <w:tcPr>
            <w:tcW w:w="3500" w:type="dxa"/>
            <w:tcMar>
              <w:top w:w="60" w:type="dxa"/>
              <w:left w:w="90" w:type="dxa"/>
              <w:bottom w:w="60" w:type="dxa"/>
              <w:right w:w="90" w:type="dxa"/>
            </w:tcMar>
            <w:vAlign w:val="center"/>
          </w:tcPr>
          <w:p w14:paraId="2255DF93" w14:textId="77777777" w:rsidR="00124668" w:rsidRDefault="00124668" w:rsidP="00FA7FFB">
            <w:pPr>
              <w:spacing w:after="0" w:line="260" w:lineRule="auto"/>
            </w:pPr>
            <w:r>
              <w:rPr>
                <w:sz w:val="19"/>
                <w:szCs w:val="19"/>
              </w:rPr>
              <w:t>Delayed exchequer releases and accumulation of pending bills</w:t>
            </w:r>
          </w:p>
        </w:tc>
        <w:tc>
          <w:tcPr>
            <w:tcW w:w="4426" w:type="dxa"/>
            <w:tcMar>
              <w:top w:w="60" w:type="dxa"/>
              <w:left w:w="90" w:type="dxa"/>
              <w:bottom w:w="60" w:type="dxa"/>
              <w:right w:w="90" w:type="dxa"/>
            </w:tcMar>
            <w:vAlign w:val="center"/>
          </w:tcPr>
          <w:p w14:paraId="536EDFD2" w14:textId="77777777" w:rsidR="00124668" w:rsidRDefault="00124668" w:rsidP="00FA7FFB">
            <w:pPr>
              <w:spacing w:after="0" w:line="260" w:lineRule="auto"/>
            </w:pPr>
            <w:r>
              <w:rPr>
                <w:sz w:val="19"/>
                <w:szCs w:val="19"/>
              </w:rPr>
              <w:t xml:space="preserve">6.3.3 </w:t>
            </w:r>
            <w:bookmarkStart w:id="80" w:name="_Hlk237528747"/>
            <w:r>
              <w:rPr>
                <w:sz w:val="19"/>
                <w:szCs w:val="19"/>
              </w:rPr>
              <w:t>Ensure timely release of exchequer funds and settlement of obligations</w:t>
            </w:r>
            <w:bookmarkEnd w:id="80"/>
          </w:p>
        </w:tc>
      </w:tr>
      <w:tr w:rsidR="00124668" w14:paraId="3B355EEC" w14:textId="77777777" w:rsidTr="00AF3344">
        <w:trPr>
          <w:cantSplit/>
        </w:trPr>
        <w:tc>
          <w:tcPr>
            <w:tcW w:w="1100" w:type="dxa"/>
            <w:tcMar>
              <w:top w:w="60" w:type="dxa"/>
              <w:left w:w="90" w:type="dxa"/>
              <w:bottom w:w="60" w:type="dxa"/>
              <w:right w:w="90" w:type="dxa"/>
            </w:tcMar>
            <w:vAlign w:val="center"/>
          </w:tcPr>
          <w:p w14:paraId="4C6F2001" w14:textId="77777777" w:rsidR="00124668" w:rsidRDefault="00124668" w:rsidP="00FA7FFB">
            <w:pPr>
              <w:spacing w:after="0" w:line="260" w:lineRule="auto"/>
              <w:jc w:val="center"/>
            </w:pPr>
            <w:r>
              <w:rPr>
                <w:sz w:val="19"/>
                <w:szCs w:val="19"/>
              </w:rPr>
              <w:t>4.3.4</w:t>
            </w:r>
          </w:p>
        </w:tc>
        <w:tc>
          <w:tcPr>
            <w:tcW w:w="3500" w:type="dxa"/>
            <w:tcMar>
              <w:top w:w="60" w:type="dxa"/>
              <w:left w:w="90" w:type="dxa"/>
              <w:bottom w:w="60" w:type="dxa"/>
              <w:right w:w="90" w:type="dxa"/>
            </w:tcMar>
            <w:vAlign w:val="center"/>
          </w:tcPr>
          <w:p w14:paraId="5E2BA4D9" w14:textId="77777777" w:rsidR="00124668" w:rsidRDefault="00124668" w:rsidP="00FA7FFB">
            <w:pPr>
              <w:spacing w:after="0" w:line="260" w:lineRule="auto"/>
            </w:pPr>
            <w:r>
              <w:rPr>
                <w:sz w:val="19"/>
                <w:szCs w:val="19"/>
              </w:rPr>
              <w:t>Inadequate funding for investment development, promotion and facilitation</w:t>
            </w:r>
          </w:p>
        </w:tc>
        <w:tc>
          <w:tcPr>
            <w:tcW w:w="4426" w:type="dxa"/>
            <w:tcMar>
              <w:top w:w="60" w:type="dxa"/>
              <w:left w:w="90" w:type="dxa"/>
              <w:bottom w:w="60" w:type="dxa"/>
              <w:right w:w="90" w:type="dxa"/>
            </w:tcMar>
            <w:vAlign w:val="center"/>
          </w:tcPr>
          <w:p w14:paraId="4B5FF48B" w14:textId="77777777" w:rsidR="00124668" w:rsidRDefault="00124668" w:rsidP="00FA7FFB">
            <w:pPr>
              <w:spacing w:after="0" w:line="260" w:lineRule="auto"/>
            </w:pPr>
            <w:r>
              <w:rPr>
                <w:sz w:val="19"/>
                <w:szCs w:val="19"/>
              </w:rPr>
              <w:t xml:space="preserve">6.3.4 </w:t>
            </w:r>
            <w:bookmarkStart w:id="81" w:name="_Hlk237528770"/>
            <w:r>
              <w:rPr>
                <w:sz w:val="19"/>
                <w:szCs w:val="19"/>
              </w:rPr>
              <w:t xml:space="preserve">Adopt alternative resource mobilization strategies </w:t>
            </w:r>
            <w:bookmarkEnd w:id="81"/>
            <w:r>
              <w:rPr>
                <w:sz w:val="19"/>
                <w:szCs w:val="19"/>
              </w:rPr>
              <w:t>(read with Section 6.6)</w:t>
            </w:r>
          </w:p>
        </w:tc>
      </w:tr>
      <w:tr w:rsidR="00124668" w14:paraId="4A4A76E6" w14:textId="77777777" w:rsidTr="00AF3344">
        <w:trPr>
          <w:cantSplit/>
        </w:trPr>
        <w:tc>
          <w:tcPr>
            <w:tcW w:w="1100" w:type="dxa"/>
            <w:tcMar>
              <w:top w:w="60" w:type="dxa"/>
              <w:left w:w="90" w:type="dxa"/>
              <w:bottom w:w="60" w:type="dxa"/>
              <w:right w:w="90" w:type="dxa"/>
            </w:tcMar>
            <w:vAlign w:val="center"/>
          </w:tcPr>
          <w:p w14:paraId="09876931" w14:textId="77777777" w:rsidR="00124668" w:rsidRDefault="00124668" w:rsidP="00FA7FFB">
            <w:pPr>
              <w:spacing w:after="0" w:line="260" w:lineRule="auto"/>
              <w:jc w:val="center"/>
            </w:pPr>
            <w:r>
              <w:rPr>
                <w:sz w:val="19"/>
                <w:szCs w:val="19"/>
              </w:rPr>
              <w:t>4.3.5</w:t>
            </w:r>
          </w:p>
        </w:tc>
        <w:tc>
          <w:tcPr>
            <w:tcW w:w="3500" w:type="dxa"/>
            <w:tcMar>
              <w:top w:w="60" w:type="dxa"/>
              <w:left w:w="90" w:type="dxa"/>
              <w:bottom w:w="60" w:type="dxa"/>
              <w:right w:w="90" w:type="dxa"/>
            </w:tcMar>
            <w:vAlign w:val="center"/>
          </w:tcPr>
          <w:p w14:paraId="2ADB2E08" w14:textId="77777777" w:rsidR="00124668" w:rsidRDefault="00124668" w:rsidP="00FA7FFB">
            <w:pPr>
              <w:spacing w:after="0" w:line="260" w:lineRule="auto"/>
            </w:pPr>
            <w:r>
              <w:rPr>
                <w:sz w:val="19"/>
                <w:szCs w:val="19"/>
              </w:rPr>
              <w:t>Budget cuts, delayed implementation and land acquisition constraints</w:t>
            </w:r>
          </w:p>
        </w:tc>
        <w:tc>
          <w:tcPr>
            <w:tcW w:w="4426" w:type="dxa"/>
            <w:tcMar>
              <w:top w:w="60" w:type="dxa"/>
              <w:left w:w="90" w:type="dxa"/>
              <w:bottom w:w="60" w:type="dxa"/>
              <w:right w:w="90" w:type="dxa"/>
            </w:tcMar>
            <w:vAlign w:val="center"/>
          </w:tcPr>
          <w:p w14:paraId="3581A958" w14:textId="77777777" w:rsidR="00124668" w:rsidRDefault="00124668" w:rsidP="00FA7FFB">
            <w:pPr>
              <w:spacing w:after="0" w:line="260" w:lineRule="auto"/>
            </w:pPr>
            <w:r>
              <w:rPr>
                <w:sz w:val="19"/>
                <w:szCs w:val="19"/>
              </w:rPr>
              <w:t xml:space="preserve">6.3.5 </w:t>
            </w:r>
            <w:bookmarkStart w:id="82" w:name="_Hlk237528805"/>
            <w:r>
              <w:rPr>
                <w:sz w:val="19"/>
                <w:szCs w:val="19"/>
              </w:rPr>
              <w:t>Ring-fence allocations for contracted projects; 6.3.6 Accelerate land transfer and site servicing; 6.3.7 Expedite compensation and resettlement of Project Affected Persons</w:t>
            </w:r>
            <w:bookmarkEnd w:id="82"/>
          </w:p>
        </w:tc>
      </w:tr>
      <w:tr w:rsidR="00124668" w14:paraId="2EE8EA8C" w14:textId="77777777" w:rsidTr="00AF3344">
        <w:trPr>
          <w:cantSplit/>
        </w:trPr>
        <w:tc>
          <w:tcPr>
            <w:tcW w:w="1100" w:type="dxa"/>
            <w:tcMar>
              <w:top w:w="60" w:type="dxa"/>
              <w:left w:w="90" w:type="dxa"/>
              <w:bottom w:w="60" w:type="dxa"/>
              <w:right w:w="90" w:type="dxa"/>
            </w:tcMar>
            <w:vAlign w:val="center"/>
          </w:tcPr>
          <w:p w14:paraId="25C03EE8" w14:textId="77777777" w:rsidR="00124668" w:rsidRDefault="00124668" w:rsidP="00FA7FFB">
            <w:pPr>
              <w:spacing w:after="0" w:line="260" w:lineRule="auto"/>
              <w:jc w:val="center"/>
            </w:pPr>
            <w:r>
              <w:rPr>
                <w:sz w:val="19"/>
                <w:szCs w:val="19"/>
              </w:rPr>
              <w:t>4.3.6</w:t>
            </w:r>
          </w:p>
        </w:tc>
        <w:tc>
          <w:tcPr>
            <w:tcW w:w="3500" w:type="dxa"/>
            <w:tcMar>
              <w:top w:w="60" w:type="dxa"/>
              <w:left w:w="90" w:type="dxa"/>
              <w:bottom w:w="60" w:type="dxa"/>
              <w:right w:w="90" w:type="dxa"/>
            </w:tcMar>
            <w:vAlign w:val="center"/>
          </w:tcPr>
          <w:p w14:paraId="5B3A0C97" w14:textId="77777777" w:rsidR="00124668" w:rsidRDefault="00124668" w:rsidP="00FA7FFB">
            <w:pPr>
              <w:spacing w:after="0" w:line="260" w:lineRule="auto"/>
            </w:pPr>
            <w:r>
              <w:rPr>
                <w:sz w:val="19"/>
                <w:szCs w:val="19"/>
              </w:rPr>
              <w:t>Inadequate institutional capacity and staffing</w:t>
            </w:r>
          </w:p>
        </w:tc>
        <w:tc>
          <w:tcPr>
            <w:tcW w:w="4426" w:type="dxa"/>
            <w:tcMar>
              <w:top w:w="60" w:type="dxa"/>
              <w:left w:w="90" w:type="dxa"/>
              <w:bottom w:w="60" w:type="dxa"/>
              <w:right w:w="90" w:type="dxa"/>
            </w:tcMar>
            <w:vAlign w:val="center"/>
          </w:tcPr>
          <w:p w14:paraId="5D01F38A" w14:textId="77777777" w:rsidR="00124668" w:rsidRDefault="00124668" w:rsidP="00FA7FFB">
            <w:pPr>
              <w:spacing w:after="0" w:line="260" w:lineRule="auto"/>
            </w:pPr>
            <w:r>
              <w:rPr>
                <w:sz w:val="19"/>
                <w:szCs w:val="19"/>
              </w:rPr>
              <w:t xml:space="preserve">6.3.8 </w:t>
            </w:r>
            <w:bookmarkStart w:id="83" w:name="_Hlk237528852"/>
            <w:r>
              <w:rPr>
                <w:sz w:val="19"/>
                <w:szCs w:val="19"/>
              </w:rPr>
              <w:t>Strengthen institutional capacity and human capital</w:t>
            </w:r>
            <w:bookmarkEnd w:id="83"/>
          </w:p>
        </w:tc>
      </w:tr>
      <w:tr w:rsidR="00124668" w14:paraId="52810EC6" w14:textId="77777777" w:rsidTr="00AF3344">
        <w:trPr>
          <w:cantSplit/>
        </w:trPr>
        <w:tc>
          <w:tcPr>
            <w:tcW w:w="1100" w:type="dxa"/>
            <w:tcMar>
              <w:top w:w="60" w:type="dxa"/>
              <w:left w:w="90" w:type="dxa"/>
              <w:bottom w:w="60" w:type="dxa"/>
              <w:right w:w="90" w:type="dxa"/>
            </w:tcMar>
            <w:vAlign w:val="center"/>
          </w:tcPr>
          <w:p w14:paraId="387AC88A" w14:textId="77777777" w:rsidR="00124668" w:rsidRDefault="00124668" w:rsidP="00FA7FFB">
            <w:pPr>
              <w:spacing w:after="0" w:line="260" w:lineRule="auto"/>
              <w:jc w:val="center"/>
            </w:pPr>
            <w:r>
              <w:rPr>
                <w:b/>
                <w:bCs/>
                <w:sz w:val="19"/>
                <w:szCs w:val="19"/>
              </w:rPr>
              <w:t>4.4</w:t>
            </w:r>
          </w:p>
        </w:tc>
        <w:tc>
          <w:tcPr>
            <w:tcW w:w="3500" w:type="dxa"/>
            <w:tcMar>
              <w:top w:w="60" w:type="dxa"/>
              <w:left w:w="90" w:type="dxa"/>
              <w:bottom w:w="60" w:type="dxa"/>
              <w:right w:w="90" w:type="dxa"/>
            </w:tcMar>
            <w:vAlign w:val="center"/>
          </w:tcPr>
          <w:p w14:paraId="596C1B24" w14:textId="77777777" w:rsidR="00124668" w:rsidRDefault="00124668" w:rsidP="00FA7FFB">
            <w:pPr>
              <w:spacing w:after="0" w:line="260" w:lineRule="auto"/>
            </w:pPr>
            <w:r>
              <w:rPr>
                <w:b/>
                <w:bCs/>
                <w:sz w:val="19"/>
                <w:szCs w:val="19"/>
              </w:rPr>
              <w:t>EMERGING ISSUES</w:t>
            </w:r>
          </w:p>
        </w:tc>
        <w:tc>
          <w:tcPr>
            <w:tcW w:w="4426" w:type="dxa"/>
            <w:tcMar>
              <w:top w:w="60" w:type="dxa"/>
              <w:left w:w="90" w:type="dxa"/>
              <w:bottom w:w="60" w:type="dxa"/>
              <w:right w:w="90" w:type="dxa"/>
            </w:tcMar>
            <w:vAlign w:val="center"/>
          </w:tcPr>
          <w:p w14:paraId="235A1915" w14:textId="77777777" w:rsidR="00124668" w:rsidRDefault="00124668" w:rsidP="00FA7FFB">
            <w:pPr>
              <w:spacing w:after="0" w:line="260" w:lineRule="auto"/>
            </w:pPr>
          </w:p>
        </w:tc>
      </w:tr>
      <w:tr w:rsidR="00124668" w14:paraId="7E325C9F" w14:textId="77777777" w:rsidTr="00AF3344">
        <w:trPr>
          <w:cantSplit/>
        </w:trPr>
        <w:tc>
          <w:tcPr>
            <w:tcW w:w="1100" w:type="dxa"/>
            <w:tcMar>
              <w:top w:w="60" w:type="dxa"/>
              <w:left w:w="90" w:type="dxa"/>
              <w:bottom w:w="60" w:type="dxa"/>
              <w:right w:w="90" w:type="dxa"/>
            </w:tcMar>
            <w:vAlign w:val="center"/>
          </w:tcPr>
          <w:p w14:paraId="3C209B18" w14:textId="77777777" w:rsidR="00124668" w:rsidRDefault="00124668" w:rsidP="00FA7FFB">
            <w:pPr>
              <w:spacing w:after="0" w:line="260" w:lineRule="auto"/>
              <w:jc w:val="center"/>
            </w:pPr>
            <w:r>
              <w:rPr>
                <w:sz w:val="19"/>
                <w:szCs w:val="19"/>
              </w:rPr>
              <w:t>4.4.1</w:t>
            </w:r>
          </w:p>
        </w:tc>
        <w:tc>
          <w:tcPr>
            <w:tcW w:w="3500" w:type="dxa"/>
            <w:tcMar>
              <w:top w:w="60" w:type="dxa"/>
              <w:left w:w="90" w:type="dxa"/>
              <w:bottom w:w="60" w:type="dxa"/>
              <w:right w:w="90" w:type="dxa"/>
            </w:tcMar>
            <w:vAlign w:val="center"/>
          </w:tcPr>
          <w:p w14:paraId="49EAC767" w14:textId="77777777" w:rsidR="00124668" w:rsidRDefault="00124668" w:rsidP="00FA7FFB">
            <w:pPr>
              <w:spacing w:after="0" w:line="260" w:lineRule="auto"/>
            </w:pPr>
            <w:r>
              <w:rPr>
                <w:sz w:val="19"/>
                <w:szCs w:val="19"/>
              </w:rPr>
              <w:t>Digitization of investor services</w:t>
            </w:r>
          </w:p>
        </w:tc>
        <w:tc>
          <w:tcPr>
            <w:tcW w:w="4426" w:type="dxa"/>
            <w:tcMar>
              <w:top w:w="60" w:type="dxa"/>
              <w:left w:w="90" w:type="dxa"/>
              <w:bottom w:w="60" w:type="dxa"/>
              <w:right w:w="90" w:type="dxa"/>
            </w:tcMar>
            <w:vAlign w:val="center"/>
          </w:tcPr>
          <w:p w14:paraId="4EF09288" w14:textId="77777777" w:rsidR="00124668" w:rsidRDefault="00124668" w:rsidP="00FA7FFB">
            <w:pPr>
              <w:spacing w:after="0" w:line="260" w:lineRule="auto"/>
            </w:pPr>
            <w:r>
              <w:rPr>
                <w:sz w:val="19"/>
                <w:szCs w:val="19"/>
              </w:rPr>
              <w:t xml:space="preserve">6.4.1 </w:t>
            </w:r>
            <w:bookmarkStart w:id="84" w:name="_Hlk237528887"/>
            <w:r>
              <w:rPr>
                <w:sz w:val="19"/>
                <w:szCs w:val="19"/>
              </w:rPr>
              <w:t>Complete the digitization of investor services</w:t>
            </w:r>
            <w:bookmarkEnd w:id="84"/>
          </w:p>
        </w:tc>
      </w:tr>
      <w:tr w:rsidR="00124668" w14:paraId="01315EEA" w14:textId="77777777" w:rsidTr="00AF3344">
        <w:trPr>
          <w:cantSplit/>
        </w:trPr>
        <w:tc>
          <w:tcPr>
            <w:tcW w:w="1100" w:type="dxa"/>
            <w:tcMar>
              <w:top w:w="60" w:type="dxa"/>
              <w:left w:w="90" w:type="dxa"/>
              <w:bottom w:w="60" w:type="dxa"/>
              <w:right w:w="90" w:type="dxa"/>
            </w:tcMar>
            <w:vAlign w:val="center"/>
          </w:tcPr>
          <w:p w14:paraId="6D182B35" w14:textId="77777777" w:rsidR="00124668" w:rsidRDefault="00124668" w:rsidP="00FA7FFB">
            <w:pPr>
              <w:spacing w:after="0" w:line="260" w:lineRule="auto"/>
              <w:jc w:val="center"/>
            </w:pPr>
            <w:r>
              <w:rPr>
                <w:sz w:val="19"/>
                <w:szCs w:val="19"/>
              </w:rPr>
              <w:t>4.4.2</w:t>
            </w:r>
          </w:p>
        </w:tc>
        <w:tc>
          <w:tcPr>
            <w:tcW w:w="3500" w:type="dxa"/>
            <w:tcMar>
              <w:top w:w="60" w:type="dxa"/>
              <w:left w:w="90" w:type="dxa"/>
              <w:bottom w:w="60" w:type="dxa"/>
              <w:right w:w="90" w:type="dxa"/>
            </w:tcMar>
            <w:vAlign w:val="center"/>
          </w:tcPr>
          <w:p w14:paraId="533E7C60" w14:textId="77777777" w:rsidR="00124668" w:rsidRDefault="00124668" w:rsidP="00FA7FFB">
            <w:pPr>
              <w:spacing w:after="0" w:line="260" w:lineRule="auto"/>
            </w:pPr>
            <w:r>
              <w:rPr>
                <w:sz w:val="19"/>
                <w:szCs w:val="19"/>
              </w:rPr>
              <w:t>Consolidation of the economic zones and investment legal framework</w:t>
            </w:r>
          </w:p>
        </w:tc>
        <w:tc>
          <w:tcPr>
            <w:tcW w:w="4426" w:type="dxa"/>
            <w:tcMar>
              <w:top w:w="60" w:type="dxa"/>
              <w:left w:w="90" w:type="dxa"/>
              <w:bottom w:w="60" w:type="dxa"/>
              <w:right w:w="90" w:type="dxa"/>
            </w:tcMar>
            <w:vAlign w:val="center"/>
          </w:tcPr>
          <w:p w14:paraId="1F364CEA" w14:textId="77777777" w:rsidR="00124668" w:rsidRDefault="00124668" w:rsidP="00FA7FFB">
            <w:pPr>
              <w:spacing w:after="0" w:line="260" w:lineRule="auto"/>
            </w:pPr>
            <w:r>
              <w:rPr>
                <w:sz w:val="19"/>
                <w:szCs w:val="19"/>
              </w:rPr>
              <w:t xml:space="preserve">6.4.2 </w:t>
            </w:r>
            <w:bookmarkStart w:id="85" w:name="_Hlk237528911"/>
            <w:r>
              <w:rPr>
                <w:sz w:val="19"/>
                <w:szCs w:val="19"/>
              </w:rPr>
              <w:t>Implement investment policy and legislative reforms</w:t>
            </w:r>
            <w:bookmarkEnd w:id="85"/>
          </w:p>
        </w:tc>
      </w:tr>
      <w:tr w:rsidR="00124668" w14:paraId="5B7C1965" w14:textId="77777777" w:rsidTr="00AF3344">
        <w:trPr>
          <w:cantSplit/>
        </w:trPr>
        <w:tc>
          <w:tcPr>
            <w:tcW w:w="1100" w:type="dxa"/>
            <w:tcMar>
              <w:top w:w="60" w:type="dxa"/>
              <w:left w:w="90" w:type="dxa"/>
              <w:bottom w:w="60" w:type="dxa"/>
              <w:right w:w="90" w:type="dxa"/>
            </w:tcMar>
            <w:vAlign w:val="center"/>
          </w:tcPr>
          <w:p w14:paraId="5E12E96F" w14:textId="77777777" w:rsidR="00124668" w:rsidRDefault="00124668" w:rsidP="00FA7FFB">
            <w:pPr>
              <w:spacing w:after="0" w:line="260" w:lineRule="auto"/>
              <w:jc w:val="center"/>
            </w:pPr>
            <w:r>
              <w:rPr>
                <w:sz w:val="19"/>
                <w:szCs w:val="19"/>
              </w:rPr>
              <w:lastRenderedPageBreak/>
              <w:t>4.4.3</w:t>
            </w:r>
          </w:p>
        </w:tc>
        <w:tc>
          <w:tcPr>
            <w:tcW w:w="3500" w:type="dxa"/>
            <w:tcMar>
              <w:top w:w="60" w:type="dxa"/>
              <w:left w:w="90" w:type="dxa"/>
              <w:bottom w:w="60" w:type="dxa"/>
              <w:right w:w="90" w:type="dxa"/>
            </w:tcMar>
            <w:vAlign w:val="center"/>
          </w:tcPr>
          <w:p w14:paraId="16922A89" w14:textId="77777777" w:rsidR="00124668" w:rsidRDefault="00124668" w:rsidP="00FA7FFB">
            <w:pPr>
              <w:spacing w:after="0" w:line="260" w:lineRule="auto"/>
            </w:pPr>
            <w:r>
              <w:rPr>
                <w:sz w:val="19"/>
                <w:szCs w:val="19"/>
              </w:rPr>
              <w:t>Geopolitical realignment, trade preferences and market access</w:t>
            </w:r>
          </w:p>
        </w:tc>
        <w:tc>
          <w:tcPr>
            <w:tcW w:w="4426" w:type="dxa"/>
            <w:tcMar>
              <w:top w:w="60" w:type="dxa"/>
              <w:left w:w="90" w:type="dxa"/>
              <w:bottom w:w="60" w:type="dxa"/>
              <w:right w:w="90" w:type="dxa"/>
            </w:tcMar>
            <w:vAlign w:val="center"/>
          </w:tcPr>
          <w:p w14:paraId="0076753B" w14:textId="77777777" w:rsidR="00124668" w:rsidRDefault="00124668" w:rsidP="00FA7FFB">
            <w:pPr>
              <w:spacing w:after="0" w:line="260" w:lineRule="auto"/>
            </w:pPr>
            <w:r>
              <w:rPr>
                <w:sz w:val="19"/>
                <w:szCs w:val="19"/>
              </w:rPr>
              <w:t xml:space="preserve">6.4.3 </w:t>
            </w:r>
            <w:bookmarkStart w:id="86" w:name="_Hlk237528933"/>
            <w:r>
              <w:rPr>
                <w:sz w:val="19"/>
                <w:szCs w:val="19"/>
              </w:rPr>
              <w:t>Expand market access and diversify export markets</w:t>
            </w:r>
            <w:bookmarkEnd w:id="86"/>
          </w:p>
        </w:tc>
      </w:tr>
      <w:tr w:rsidR="00124668" w14:paraId="14317E9D" w14:textId="77777777" w:rsidTr="00AF3344">
        <w:trPr>
          <w:cantSplit/>
        </w:trPr>
        <w:tc>
          <w:tcPr>
            <w:tcW w:w="1100" w:type="dxa"/>
            <w:tcMar>
              <w:top w:w="60" w:type="dxa"/>
              <w:left w:w="90" w:type="dxa"/>
              <w:bottom w:w="60" w:type="dxa"/>
              <w:right w:w="90" w:type="dxa"/>
            </w:tcMar>
            <w:vAlign w:val="center"/>
          </w:tcPr>
          <w:p w14:paraId="42E7240A" w14:textId="77777777" w:rsidR="00124668" w:rsidRDefault="00124668" w:rsidP="00FA7FFB">
            <w:pPr>
              <w:spacing w:after="0" w:line="260" w:lineRule="auto"/>
              <w:jc w:val="center"/>
            </w:pPr>
            <w:r>
              <w:rPr>
                <w:sz w:val="19"/>
                <w:szCs w:val="19"/>
              </w:rPr>
              <w:t>4.4.4</w:t>
            </w:r>
          </w:p>
        </w:tc>
        <w:tc>
          <w:tcPr>
            <w:tcW w:w="3500" w:type="dxa"/>
            <w:tcMar>
              <w:top w:w="60" w:type="dxa"/>
              <w:left w:w="90" w:type="dxa"/>
              <w:bottom w:w="60" w:type="dxa"/>
              <w:right w:w="90" w:type="dxa"/>
            </w:tcMar>
            <w:vAlign w:val="center"/>
          </w:tcPr>
          <w:p w14:paraId="385E6B99" w14:textId="77777777" w:rsidR="00124668" w:rsidRDefault="00124668" w:rsidP="00FA7FFB">
            <w:pPr>
              <w:spacing w:after="0" w:line="260" w:lineRule="auto"/>
            </w:pPr>
            <w:r>
              <w:rPr>
                <w:sz w:val="19"/>
                <w:szCs w:val="19"/>
              </w:rPr>
              <w:t>Increasing concentration of global investment flows</w:t>
            </w:r>
          </w:p>
        </w:tc>
        <w:tc>
          <w:tcPr>
            <w:tcW w:w="4426" w:type="dxa"/>
            <w:tcMar>
              <w:top w:w="60" w:type="dxa"/>
              <w:left w:w="90" w:type="dxa"/>
              <w:bottom w:w="60" w:type="dxa"/>
              <w:right w:w="90" w:type="dxa"/>
            </w:tcMar>
            <w:vAlign w:val="center"/>
          </w:tcPr>
          <w:p w14:paraId="1952AFDD" w14:textId="77777777" w:rsidR="00124668" w:rsidRDefault="00124668" w:rsidP="00FA7FFB">
            <w:pPr>
              <w:spacing w:after="0" w:line="260" w:lineRule="auto"/>
            </w:pPr>
            <w:r>
              <w:rPr>
                <w:sz w:val="19"/>
                <w:szCs w:val="19"/>
              </w:rPr>
              <w:t xml:space="preserve">6.4.4 </w:t>
            </w:r>
            <w:bookmarkStart w:id="87" w:name="_Hlk237528954"/>
            <w:r>
              <w:rPr>
                <w:sz w:val="19"/>
                <w:szCs w:val="19"/>
              </w:rPr>
              <w:t>Concentrate promotion on priority sectors and convert the tracked pipeline</w:t>
            </w:r>
            <w:bookmarkEnd w:id="87"/>
          </w:p>
        </w:tc>
      </w:tr>
      <w:tr w:rsidR="00124668" w14:paraId="2CD44534" w14:textId="77777777" w:rsidTr="00AF3344">
        <w:trPr>
          <w:cantSplit/>
        </w:trPr>
        <w:tc>
          <w:tcPr>
            <w:tcW w:w="1100" w:type="dxa"/>
            <w:tcMar>
              <w:top w:w="60" w:type="dxa"/>
              <w:left w:w="90" w:type="dxa"/>
              <w:bottom w:w="60" w:type="dxa"/>
              <w:right w:w="90" w:type="dxa"/>
            </w:tcMar>
            <w:vAlign w:val="center"/>
          </w:tcPr>
          <w:p w14:paraId="49D311E5" w14:textId="77777777" w:rsidR="00124668" w:rsidRDefault="00124668" w:rsidP="00FA7FFB">
            <w:pPr>
              <w:spacing w:after="0" w:line="260" w:lineRule="auto"/>
              <w:jc w:val="center"/>
            </w:pPr>
            <w:r>
              <w:rPr>
                <w:sz w:val="19"/>
                <w:szCs w:val="19"/>
              </w:rPr>
              <w:t>4.4.5</w:t>
            </w:r>
          </w:p>
        </w:tc>
        <w:tc>
          <w:tcPr>
            <w:tcW w:w="3500" w:type="dxa"/>
            <w:tcMar>
              <w:top w:w="60" w:type="dxa"/>
              <w:left w:w="90" w:type="dxa"/>
              <w:bottom w:w="60" w:type="dxa"/>
              <w:right w:w="90" w:type="dxa"/>
            </w:tcMar>
            <w:vAlign w:val="center"/>
          </w:tcPr>
          <w:p w14:paraId="41625542" w14:textId="77777777" w:rsidR="00124668" w:rsidRDefault="00124668" w:rsidP="00FA7FFB">
            <w:pPr>
              <w:spacing w:after="0" w:line="260" w:lineRule="auto"/>
            </w:pPr>
            <w:r>
              <w:rPr>
                <w:sz w:val="19"/>
                <w:szCs w:val="19"/>
              </w:rPr>
              <w:t>Mobilization of diaspora capital for productive investment</w:t>
            </w:r>
          </w:p>
        </w:tc>
        <w:tc>
          <w:tcPr>
            <w:tcW w:w="4426" w:type="dxa"/>
            <w:tcMar>
              <w:top w:w="60" w:type="dxa"/>
              <w:left w:w="90" w:type="dxa"/>
              <w:bottom w:w="60" w:type="dxa"/>
              <w:right w:w="90" w:type="dxa"/>
            </w:tcMar>
            <w:vAlign w:val="center"/>
          </w:tcPr>
          <w:p w14:paraId="746DA15C" w14:textId="77777777" w:rsidR="00124668" w:rsidRDefault="00124668" w:rsidP="00FA7FFB">
            <w:pPr>
              <w:spacing w:after="0" w:line="260" w:lineRule="auto"/>
            </w:pPr>
            <w:r>
              <w:rPr>
                <w:sz w:val="19"/>
                <w:szCs w:val="19"/>
              </w:rPr>
              <w:t xml:space="preserve">6.4.5 </w:t>
            </w:r>
            <w:bookmarkStart w:id="88" w:name="_Hlk237528978"/>
            <w:r>
              <w:rPr>
                <w:sz w:val="19"/>
                <w:szCs w:val="19"/>
              </w:rPr>
              <w:t>Mobilize diaspora capital for productive investment</w:t>
            </w:r>
            <w:bookmarkEnd w:id="88"/>
          </w:p>
        </w:tc>
      </w:tr>
      <w:tr w:rsidR="00124668" w14:paraId="481C5B50" w14:textId="77777777" w:rsidTr="00AF3344">
        <w:trPr>
          <w:cantSplit/>
        </w:trPr>
        <w:tc>
          <w:tcPr>
            <w:tcW w:w="1100" w:type="dxa"/>
            <w:tcMar>
              <w:top w:w="60" w:type="dxa"/>
              <w:left w:w="90" w:type="dxa"/>
              <w:bottom w:w="60" w:type="dxa"/>
              <w:right w:w="90" w:type="dxa"/>
            </w:tcMar>
            <w:vAlign w:val="center"/>
          </w:tcPr>
          <w:p w14:paraId="666F9C41" w14:textId="77777777" w:rsidR="00124668" w:rsidRDefault="00124668" w:rsidP="00FA7FFB">
            <w:pPr>
              <w:spacing w:after="0" w:line="260" w:lineRule="auto"/>
              <w:jc w:val="center"/>
            </w:pPr>
            <w:r>
              <w:rPr>
                <w:sz w:val="19"/>
                <w:szCs w:val="19"/>
              </w:rPr>
              <w:t>4.4.6</w:t>
            </w:r>
          </w:p>
        </w:tc>
        <w:tc>
          <w:tcPr>
            <w:tcW w:w="3500" w:type="dxa"/>
            <w:tcMar>
              <w:top w:w="60" w:type="dxa"/>
              <w:left w:w="90" w:type="dxa"/>
              <w:bottom w:w="60" w:type="dxa"/>
              <w:right w:w="90" w:type="dxa"/>
            </w:tcMar>
            <w:vAlign w:val="center"/>
          </w:tcPr>
          <w:p w14:paraId="62CA4493" w14:textId="77777777" w:rsidR="00124668" w:rsidRDefault="00124668" w:rsidP="00FA7FFB">
            <w:pPr>
              <w:spacing w:after="0" w:line="260" w:lineRule="auto"/>
            </w:pPr>
            <w:r>
              <w:rPr>
                <w:sz w:val="19"/>
                <w:szCs w:val="19"/>
              </w:rPr>
              <w:t>County capacity for investment facilitation</w:t>
            </w:r>
          </w:p>
        </w:tc>
        <w:tc>
          <w:tcPr>
            <w:tcW w:w="4426" w:type="dxa"/>
            <w:tcMar>
              <w:top w:w="60" w:type="dxa"/>
              <w:left w:w="90" w:type="dxa"/>
              <w:bottom w:w="60" w:type="dxa"/>
              <w:right w:w="90" w:type="dxa"/>
            </w:tcMar>
            <w:vAlign w:val="center"/>
          </w:tcPr>
          <w:p w14:paraId="04B5A8E0" w14:textId="77777777" w:rsidR="00124668" w:rsidRDefault="00124668" w:rsidP="00FA7FFB">
            <w:pPr>
              <w:spacing w:after="0" w:line="260" w:lineRule="auto"/>
            </w:pPr>
            <w:r>
              <w:rPr>
                <w:sz w:val="19"/>
                <w:szCs w:val="19"/>
              </w:rPr>
              <w:t xml:space="preserve">6.4.6 </w:t>
            </w:r>
            <w:bookmarkStart w:id="89" w:name="_Hlk237528998"/>
            <w:r>
              <w:rPr>
                <w:sz w:val="19"/>
                <w:szCs w:val="19"/>
              </w:rPr>
              <w:t>Deepen county-level investment facilitation</w:t>
            </w:r>
            <w:bookmarkEnd w:id="89"/>
          </w:p>
        </w:tc>
      </w:tr>
      <w:tr w:rsidR="00124668" w14:paraId="59DD37E4" w14:textId="77777777" w:rsidTr="00AF3344">
        <w:trPr>
          <w:cantSplit/>
        </w:trPr>
        <w:tc>
          <w:tcPr>
            <w:tcW w:w="1100" w:type="dxa"/>
            <w:tcMar>
              <w:top w:w="60" w:type="dxa"/>
              <w:left w:w="90" w:type="dxa"/>
              <w:bottom w:w="60" w:type="dxa"/>
              <w:right w:w="90" w:type="dxa"/>
            </w:tcMar>
            <w:vAlign w:val="center"/>
          </w:tcPr>
          <w:p w14:paraId="02E7DFE9" w14:textId="77777777" w:rsidR="00124668" w:rsidRDefault="00124668" w:rsidP="00FA7FFB">
            <w:pPr>
              <w:spacing w:after="0" w:line="260" w:lineRule="auto"/>
              <w:jc w:val="center"/>
            </w:pPr>
            <w:r>
              <w:rPr>
                <w:sz w:val="19"/>
                <w:szCs w:val="19"/>
              </w:rPr>
              <w:t>4.4.7</w:t>
            </w:r>
          </w:p>
        </w:tc>
        <w:tc>
          <w:tcPr>
            <w:tcW w:w="3500" w:type="dxa"/>
            <w:tcMar>
              <w:top w:w="60" w:type="dxa"/>
              <w:left w:w="90" w:type="dxa"/>
              <w:bottom w:w="60" w:type="dxa"/>
              <w:right w:w="90" w:type="dxa"/>
            </w:tcMar>
            <w:vAlign w:val="center"/>
          </w:tcPr>
          <w:p w14:paraId="1485AAF0" w14:textId="77777777" w:rsidR="00124668" w:rsidRDefault="00124668" w:rsidP="00FA7FFB">
            <w:pPr>
              <w:spacing w:after="0" w:line="260" w:lineRule="auto"/>
            </w:pPr>
            <w:r>
              <w:rPr>
                <w:sz w:val="19"/>
                <w:szCs w:val="19"/>
              </w:rPr>
              <w:t>Green and climate-aligned investment finance</w:t>
            </w:r>
          </w:p>
        </w:tc>
        <w:tc>
          <w:tcPr>
            <w:tcW w:w="4426" w:type="dxa"/>
            <w:tcMar>
              <w:top w:w="60" w:type="dxa"/>
              <w:left w:w="90" w:type="dxa"/>
              <w:bottom w:w="60" w:type="dxa"/>
              <w:right w:w="90" w:type="dxa"/>
            </w:tcMar>
            <w:vAlign w:val="center"/>
          </w:tcPr>
          <w:p w14:paraId="66FB82FE" w14:textId="77777777" w:rsidR="00124668" w:rsidRDefault="00124668" w:rsidP="00FA7FFB">
            <w:pPr>
              <w:spacing w:after="0" w:line="260" w:lineRule="auto"/>
            </w:pPr>
            <w:r>
              <w:rPr>
                <w:sz w:val="19"/>
                <w:szCs w:val="19"/>
              </w:rPr>
              <w:t xml:space="preserve">6.4.7 </w:t>
            </w:r>
            <w:bookmarkStart w:id="90" w:name="_Hlk237529086"/>
            <w:r>
              <w:rPr>
                <w:sz w:val="19"/>
                <w:szCs w:val="19"/>
              </w:rPr>
              <w:t>Position Kenya as a destination for climate-aligned investment</w:t>
            </w:r>
            <w:bookmarkEnd w:id="90"/>
          </w:p>
        </w:tc>
      </w:tr>
    </w:tbl>
    <w:p w14:paraId="16B61C11" w14:textId="77777777" w:rsidR="00124668" w:rsidRPr="00D33053" w:rsidRDefault="00124668" w:rsidP="00FA7FFB">
      <w:pPr>
        <w:spacing w:before="60" w:after="200"/>
      </w:pPr>
      <w:r>
        <w:rPr>
          <w:sz w:val="18"/>
          <w:szCs w:val="18"/>
        </w:rPr>
        <w:t>Source: State Department for Investment Promotion.</w:t>
      </w:r>
    </w:p>
    <w:p w14:paraId="635F83C7" w14:textId="77777777" w:rsidR="00124668" w:rsidRPr="00D33053" w:rsidRDefault="00124668" w:rsidP="00FA7FFB">
      <w:pPr>
        <w:pStyle w:val="Heading2"/>
      </w:pPr>
      <w:r>
        <w:t>6.3 Recommendations Addressing the Challenges Identified in Section 4.3</w:t>
      </w:r>
    </w:p>
    <w:p w14:paraId="624F4DB2" w14:textId="77777777" w:rsidR="00124668" w:rsidRPr="00D33053" w:rsidRDefault="00124668" w:rsidP="00FA7FFB">
      <w:pPr>
        <w:pStyle w:val="Heading3"/>
        <w:jc w:val="both"/>
        <w:rPr>
          <w:color w:val="auto"/>
        </w:rPr>
      </w:pPr>
      <w:r>
        <w:rPr>
          <w:color w:val="auto"/>
        </w:rPr>
        <w:t>6.3.1 Reduce the Cost and Unpredictability of Doing Business</w:t>
      </w:r>
    </w:p>
    <w:p w14:paraId="17648ECB" w14:textId="0A9ADE76" w:rsidR="00124668" w:rsidRPr="00D33053" w:rsidRDefault="00124668" w:rsidP="00FA7FFB">
      <w:pPr>
        <w:jc w:val="both"/>
      </w:pPr>
      <w:r>
        <w:t xml:space="preserve">Institute a formal engagement framework between the Sub-Sector and the regulatory agencies whose decisions determine investor operating </w:t>
      </w:r>
      <w:r w:rsidR="00592994">
        <w:t>costs and</w:t>
      </w:r>
      <w:r>
        <w:t xml:space="preserve"> undertake business process re-engineering with each agency. Through the business environment reform agenda, the Sub-Sector should identify, document and escalate to the responsible Ministries, Departments and Agencies the cost drivers that most affect investor returns — the reliability and cost of electricity, customs and logistics turnaround times, the accumulation of regulatory levies, and the settlement of Value Added Tax refund arrears and report publicly on approval and clearance turnaround times, so that improvement in the cost of doing business is measured rather than asserted.</w:t>
      </w:r>
    </w:p>
    <w:p w14:paraId="07C6AF28" w14:textId="2635A106" w:rsidR="00124668" w:rsidRPr="00D33053" w:rsidRDefault="00124668" w:rsidP="00FA7FFB">
      <w:pPr>
        <w:pStyle w:val="Heading3"/>
        <w:jc w:val="both"/>
        <w:rPr>
          <w:color w:val="auto"/>
        </w:rPr>
      </w:pPr>
      <w:r>
        <w:rPr>
          <w:color w:val="auto"/>
        </w:rPr>
        <w:t>6.3.2 Implement the National Tax Policy and County Licensing (Uniform Procedures) Act</w:t>
      </w:r>
    </w:p>
    <w:p w14:paraId="6C3A47DA" w14:textId="77777777" w:rsidR="00124668" w:rsidRDefault="00124668" w:rsidP="00FA7FFB">
      <w:pPr>
        <w:jc w:val="both"/>
      </w:pPr>
      <w:r>
        <w:t>Implement the National Tax Policy to secure clarity, predictability and stability of taxes, levies and statutory charges, and implement the County Licensing (Uniform Procedures) Act, 2024 to secure uniformity of licensing requirements and charges across the 47 counties.</w:t>
      </w:r>
    </w:p>
    <w:p w14:paraId="12E36A7D" w14:textId="77777777" w:rsidR="00124668" w:rsidRPr="00D33053" w:rsidRDefault="00124668" w:rsidP="00FA7FFB">
      <w:pPr>
        <w:pStyle w:val="Heading3"/>
        <w:jc w:val="both"/>
        <w:rPr>
          <w:color w:val="auto"/>
        </w:rPr>
      </w:pPr>
      <w:r>
        <w:rPr>
          <w:color w:val="auto"/>
        </w:rPr>
        <w:t>6.3.3 Ensure Timely Release of Exchequer Funds and Settlement of Obligations</w:t>
      </w:r>
    </w:p>
    <w:p w14:paraId="3978ED4A" w14:textId="77777777" w:rsidR="00124668" w:rsidRPr="00D33053" w:rsidRDefault="00124668" w:rsidP="00FA7FFB">
      <w:pPr>
        <w:jc w:val="both"/>
      </w:pPr>
      <w:r>
        <w:t xml:space="preserve">Strengthen coordination with the National Treasury to secure disbursement in line with approved cash flow plans and provide for the settlement of pending bills of KSh 281.04 million and court awards of KSh 439.3 million. </w:t>
      </w:r>
    </w:p>
    <w:p w14:paraId="6F340C57" w14:textId="77777777" w:rsidR="00124668" w:rsidRPr="00D33053" w:rsidRDefault="00124668" w:rsidP="00FA7FFB">
      <w:pPr>
        <w:pStyle w:val="Heading3"/>
        <w:jc w:val="both"/>
        <w:rPr>
          <w:color w:val="auto"/>
        </w:rPr>
      </w:pPr>
      <w:r>
        <w:rPr>
          <w:color w:val="auto"/>
        </w:rPr>
        <w:t>6.3.4 Adopt Alternative Resource Mobilization Strategies</w:t>
      </w:r>
    </w:p>
    <w:p w14:paraId="3ACA6B5A" w14:textId="77777777" w:rsidR="00124668" w:rsidRPr="00D33053" w:rsidRDefault="00124668" w:rsidP="00FA7FFB">
      <w:pPr>
        <w:jc w:val="both"/>
      </w:pPr>
      <w:r>
        <w:t>Leverage Public-Private Partnerships, blended finance, green and sustainability-linked instruments and development partner resources to finance industrial parks, zone infrastructure and promotion initiatives. Counterpart funding obligations under existing external financing agreements should be protected within the allocation, so that concessional resources already secured are not forfeited for want of the domestic contribution.</w:t>
      </w:r>
    </w:p>
    <w:p w14:paraId="02853E61" w14:textId="77777777" w:rsidR="00124668" w:rsidRPr="00D33053" w:rsidRDefault="00124668" w:rsidP="00FA7FFB">
      <w:pPr>
        <w:pStyle w:val="Heading3"/>
        <w:jc w:val="both"/>
        <w:rPr>
          <w:color w:val="auto"/>
        </w:rPr>
      </w:pPr>
      <w:r>
        <w:rPr>
          <w:color w:val="auto"/>
        </w:rPr>
        <w:lastRenderedPageBreak/>
        <w:t>6.3.5 Ring-Fence Allocations for Projects under Contractual Commitment</w:t>
      </w:r>
    </w:p>
    <w:p w14:paraId="4CB6CB2E" w14:textId="77777777" w:rsidR="00124668" w:rsidRPr="00D33053" w:rsidRDefault="00124668" w:rsidP="00FA7FFB">
      <w:pPr>
        <w:jc w:val="both"/>
      </w:pPr>
      <w:r>
        <w:t>Exempt projects under existing contractual commitment from in-year budget reductions. With KSh 62,181.20 million outstanding across the portfolio, protecting committed projects will limit the accumulation of pending bills, avoid interest and contractual penalties and secure timely completion.</w:t>
      </w:r>
    </w:p>
    <w:p w14:paraId="1B9D898B" w14:textId="77777777" w:rsidR="00124668" w:rsidRPr="00D33053" w:rsidRDefault="00124668" w:rsidP="00FA7FFB">
      <w:pPr>
        <w:pStyle w:val="Heading3"/>
        <w:jc w:val="both"/>
        <w:rPr>
          <w:color w:val="auto"/>
        </w:rPr>
      </w:pPr>
      <w:r>
        <w:rPr>
          <w:color w:val="auto"/>
        </w:rPr>
        <w:t>6.3.6 Accelerate Land Transfer and the Provision of Investment-Ready Sites</w:t>
      </w:r>
    </w:p>
    <w:p w14:paraId="05B25E36" w14:textId="77777777" w:rsidR="00124668" w:rsidRDefault="00124668" w:rsidP="00FA7FFB">
      <w:pPr>
        <w:jc w:val="both"/>
      </w:pPr>
      <w:r>
        <w:t>Fast-track the acquisition, transfer, survey, planning and servicing of land for Special Economic Zones and Export Processing Zones to the implementing agencies, and complete these processes ahead of construction procurement so that budgets are absorbed within the year of appropriation and construction begins on unencumbered sites.</w:t>
      </w:r>
    </w:p>
    <w:p w14:paraId="26D4E063" w14:textId="77777777" w:rsidR="00124668" w:rsidRPr="00D33053" w:rsidRDefault="00124668" w:rsidP="00FA7FFB">
      <w:pPr>
        <w:pStyle w:val="Heading3"/>
        <w:jc w:val="both"/>
        <w:rPr>
          <w:color w:val="auto"/>
        </w:rPr>
      </w:pPr>
      <w:r>
        <w:rPr>
          <w:color w:val="auto"/>
        </w:rPr>
        <w:t>6.3.7 Expedite Identification, Compensation and Resettlement of Project-Affected Persons and Secure the Social and Environmental Licence</w:t>
      </w:r>
    </w:p>
    <w:p w14:paraId="4FB0F43B" w14:textId="204C34F1" w:rsidR="00124668" w:rsidRPr="00D33053" w:rsidRDefault="00124668" w:rsidP="00FA7FFB">
      <w:pPr>
        <w:jc w:val="both"/>
      </w:pPr>
      <w:r>
        <w:t xml:space="preserve">Provide adequate and ring-fenced budgetary allocation for compensation and establish transparent valuation and grievance mechanisms, so that Project Affected Persons are settled in time to release project sites. Sensitization of communities and county governments should precede gazettement, and mediation should be the preferred route to resolving disputes. In parallel, and in recognition that environmental and social compliance is a fiscal exposure rather than only a regulatory obligation, the Sub-Sector should apply environmental, social and governance screening to zone enterprises in coordination with the National Environment Management </w:t>
      </w:r>
      <w:r w:rsidR="00592994">
        <w:t>Authority and</w:t>
      </w:r>
      <w:r>
        <w:t xml:space="preserve"> establish financial provisioning for identified remediation obligations.</w:t>
      </w:r>
    </w:p>
    <w:p w14:paraId="52965319" w14:textId="77777777" w:rsidR="00124668" w:rsidRPr="00D33053" w:rsidRDefault="00124668" w:rsidP="00FA7FFB">
      <w:pPr>
        <w:pStyle w:val="Heading3"/>
        <w:jc w:val="both"/>
        <w:rPr>
          <w:color w:val="auto"/>
        </w:rPr>
      </w:pPr>
      <w:r>
        <w:rPr>
          <w:color w:val="auto"/>
        </w:rPr>
        <w:t>6.3.8 Strengthen Institutional Capacity and Human Capital</w:t>
      </w:r>
    </w:p>
    <w:p w14:paraId="6BFED3DA" w14:textId="77777777" w:rsidR="00124668" w:rsidRDefault="00124668" w:rsidP="00FA7FFB">
      <w:pPr>
        <w:jc w:val="both"/>
      </w:pPr>
      <w:r>
        <w:t>Recruit, train and retain staff against the approved establishment in a phased and prioritized manner, with priority accorded to the project preparation, transaction advisory, investor facilitation and aftercare functions that determine whether recorded investor interest converts into operating enterprises.</w:t>
      </w:r>
    </w:p>
    <w:p w14:paraId="2A123002" w14:textId="77777777" w:rsidR="00124668" w:rsidRPr="00D33053" w:rsidRDefault="00124668" w:rsidP="00FA7FFB">
      <w:pPr>
        <w:pStyle w:val="Heading2"/>
      </w:pPr>
      <w:r>
        <w:t>6.4 Recommendations Addressing the Emerging Issues Identified in Section 4.4</w:t>
      </w:r>
    </w:p>
    <w:p w14:paraId="16C88017" w14:textId="77777777" w:rsidR="00124668" w:rsidRPr="00D33053" w:rsidRDefault="00124668" w:rsidP="00FA7FFB">
      <w:pPr>
        <w:pStyle w:val="Heading3"/>
        <w:jc w:val="both"/>
        <w:rPr>
          <w:color w:val="auto"/>
        </w:rPr>
      </w:pPr>
      <w:r>
        <w:rPr>
          <w:color w:val="auto"/>
        </w:rPr>
        <w:t>6.4.1 Complete the Digitization of Investor Services</w:t>
      </w:r>
    </w:p>
    <w:p w14:paraId="24E6B126" w14:textId="77777777" w:rsidR="00124668" w:rsidRDefault="00124668" w:rsidP="00FA7FFB">
      <w:pPr>
        <w:jc w:val="both"/>
      </w:pPr>
      <w:r>
        <w:t>Provide adequate budgetary allocation and fast-track completion of the Central Repository and Complaint Handling Single Window (the Customer Relationship Management System and Digital One Stop Centre), which stands at 13 per cent completion, and deliver interoperability across regulatory agencies and counties so that parallel manual and digital processes are retired rather than sustained alongside one another.</w:t>
      </w:r>
    </w:p>
    <w:p w14:paraId="4126BA86" w14:textId="77777777" w:rsidR="00124668" w:rsidRPr="00D33053" w:rsidRDefault="00124668" w:rsidP="00FA7FFB">
      <w:pPr>
        <w:pStyle w:val="Heading3"/>
        <w:jc w:val="both"/>
        <w:rPr>
          <w:color w:val="auto"/>
        </w:rPr>
      </w:pPr>
      <w:r>
        <w:rPr>
          <w:color w:val="auto"/>
        </w:rPr>
        <w:t>6.4.2 Implement Investment Policy and Legislative Reforms</w:t>
      </w:r>
    </w:p>
    <w:p w14:paraId="05CE779B" w14:textId="77777777" w:rsidR="00124668" w:rsidRPr="00D33053" w:rsidRDefault="00124668" w:rsidP="00FA7FFB">
      <w:pPr>
        <w:jc w:val="both"/>
      </w:pPr>
      <w:r>
        <w:t>Review and harmonize investment and business-related policies and laws to remove overlaps and streamline regulatory procedures. In the immediate term this requires expeditious processing of the Kenya Economic Zones Bill, 2026 and the Invest Kenya Bill, 2026, the definition of transition arrangements, and budgetary provision for the institutional reorganization that consolidation will entail.</w:t>
      </w:r>
    </w:p>
    <w:p w14:paraId="5CCF2F60" w14:textId="77777777" w:rsidR="00124668" w:rsidRPr="00D33053" w:rsidRDefault="00124668" w:rsidP="00FA7FFB">
      <w:pPr>
        <w:pStyle w:val="Heading3"/>
        <w:jc w:val="both"/>
        <w:rPr>
          <w:color w:val="auto"/>
        </w:rPr>
      </w:pPr>
      <w:r>
        <w:rPr>
          <w:color w:val="auto"/>
        </w:rPr>
        <w:lastRenderedPageBreak/>
        <w:t>6.4.3 Expand Market Access and Diversify Export Markets</w:t>
      </w:r>
    </w:p>
    <w:p w14:paraId="13596D50" w14:textId="77777777" w:rsidR="00124668" w:rsidRDefault="00124668" w:rsidP="00FA7FFB">
      <w:pPr>
        <w:jc w:val="both"/>
      </w:pPr>
      <w:r>
        <w:t>Sustain engagement with the United States on an agreement that either extends the African Growth and Opportunity Act or provides alternative market access for Kenyan goods, and accelerate market diversification under the African Continental Free Trade Area, the East African Community, COMESA, the Economic Partnership Agreement with the European Union, and bilateral arrangements with the United Kingdom, the United Arab Emirates and other partners. Investors in the zones should be kept informed of transitional arrangements as they are agreed.</w:t>
      </w:r>
    </w:p>
    <w:p w14:paraId="68C35E11" w14:textId="77777777" w:rsidR="00124668" w:rsidRPr="00D33053" w:rsidRDefault="00124668" w:rsidP="00FA7FFB">
      <w:pPr>
        <w:pStyle w:val="Heading3"/>
        <w:jc w:val="both"/>
        <w:rPr>
          <w:color w:val="auto"/>
        </w:rPr>
      </w:pPr>
      <w:r>
        <w:rPr>
          <w:color w:val="auto"/>
        </w:rPr>
        <w:t>6.4.4 Concentrate Promotion on Priority Sectors and Convert the Tracked Pipeline</w:t>
      </w:r>
    </w:p>
    <w:p w14:paraId="29FCA15F" w14:textId="77777777" w:rsidR="00124668" w:rsidRPr="00D33053" w:rsidRDefault="00124668" w:rsidP="00FA7FFB">
      <w:pPr>
        <w:jc w:val="both"/>
      </w:pPr>
      <w:r>
        <w:t>Concentrate promotion resources on a defined set of priority sectors and source markets, supported by prepared, bankable projects and structured aftercare, in place of general country promotion. Performance should be reported on the conversion of the tracked pipeline of USD 23.0 billion into registered and operating projects, rather than on the number of platforms attended or engagements undertaken.</w:t>
      </w:r>
    </w:p>
    <w:p w14:paraId="5BC78244" w14:textId="77777777" w:rsidR="00124668" w:rsidRPr="00D33053" w:rsidRDefault="00124668" w:rsidP="00FA7FFB">
      <w:pPr>
        <w:pStyle w:val="Heading3"/>
        <w:jc w:val="both"/>
        <w:rPr>
          <w:color w:val="auto"/>
        </w:rPr>
      </w:pPr>
      <w:r>
        <w:rPr>
          <w:color w:val="auto"/>
        </w:rPr>
        <w:t>6.4.5 Mobilize Diaspora Capital for Productive Investment</w:t>
      </w:r>
    </w:p>
    <w:p w14:paraId="0FDD52DB" w14:textId="77777777" w:rsidR="00124668" w:rsidRPr="00D33053" w:rsidRDefault="00124668" w:rsidP="00FA7FFB">
      <w:pPr>
        <w:jc w:val="both"/>
      </w:pPr>
      <w:r>
        <w:t>Develop and market structured diaspora instruments, including pooled investment vehicles and project-linked instruments aligned to the Diaspora Investment Strategy, and pursue diversification of source corridors so that remittances function as a durable source of development finance rather than a consumption transfer.</w:t>
      </w:r>
    </w:p>
    <w:p w14:paraId="38C06178" w14:textId="77777777" w:rsidR="00124668" w:rsidRPr="00D33053" w:rsidRDefault="00124668" w:rsidP="00FA7FFB">
      <w:pPr>
        <w:pStyle w:val="Heading3"/>
        <w:jc w:val="both"/>
        <w:rPr>
          <w:color w:val="auto"/>
        </w:rPr>
      </w:pPr>
      <w:r>
        <w:rPr>
          <w:color w:val="auto"/>
        </w:rPr>
        <w:t>6.4.6 Deepen County-Level Investment Facilitation</w:t>
      </w:r>
    </w:p>
    <w:p w14:paraId="4767FE21" w14:textId="77777777" w:rsidR="00124668" w:rsidRPr="00D33053" w:rsidRDefault="00124668" w:rsidP="00FA7FFB">
      <w:pPr>
        <w:jc w:val="both"/>
      </w:pPr>
      <w:r>
        <w:t>Institutionalize the County Investment Readiness Programme, extend the e-Procedures portal to additional counties and develop a consistent county investment measurement framework, so that investors can make comparable, evidence-based location decisions and counties compete constructively on their business environments.</w:t>
      </w:r>
    </w:p>
    <w:p w14:paraId="7B8D010A" w14:textId="77777777" w:rsidR="00124668" w:rsidRPr="00D33053" w:rsidRDefault="00124668" w:rsidP="00FA7FFB">
      <w:pPr>
        <w:pStyle w:val="Heading3"/>
        <w:jc w:val="both"/>
        <w:rPr>
          <w:color w:val="auto"/>
        </w:rPr>
      </w:pPr>
      <w:r>
        <w:rPr>
          <w:color w:val="auto"/>
        </w:rPr>
        <w:t>6.4.7 Position Kenya as a Destination for Climate-Aligned Investment</w:t>
      </w:r>
    </w:p>
    <w:p w14:paraId="6B6DE0A7" w14:textId="77777777" w:rsidR="00124668" w:rsidRPr="00D33053" w:rsidRDefault="00124668" w:rsidP="00FA7FFB">
      <w:pPr>
        <w:jc w:val="both"/>
      </w:pPr>
      <w:r>
        <w:t>Build the project preparation, verification and certification capacity required to originate projects that meet the eligibility criteria of green bonds, climate funds, blended finance facilities and carbon market instruments, and promote Kenya’s predominantly renewable electricity mix explicitly in propositions to manufacturers facing carbon-related requirements in destination markets.</w:t>
      </w:r>
    </w:p>
    <w:p w14:paraId="715068F7" w14:textId="77777777" w:rsidR="00124668" w:rsidRPr="00D33053" w:rsidRDefault="00124668" w:rsidP="00FA7FFB">
      <w:pPr>
        <w:pStyle w:val="Heading2"/>
      </w:pPr>
      <w:r>
        <w:t>6.5 Summary of Recommendations</w:t>
      </w:r>
    </w:p>
    <w:p w14:paraId="34D7C723" w14:textId="77777777" w:rsidR="00124668" w:rsidRPr="00D33053" w:rsidRDefault="00124668" w:rsidP="00FA7FFB">
      <w:pPr>
        <w:jc w:val="both"/>
      </w:pPr>
      <w:r>
        <w:t>Table 6.2 summarises the fifteen recommendations, the action required, the responsible actors and the expected outcome. The rows appear in the order of the challenges and emerging issues they address, and the second column records the Chapter Four reference for each.</w:t>
      </w:r>
    </w:p>
    <w:p w14:paraId="54FF69D9" w14:textId="77777777" w:rsidR="00124668" w:rsidRPr="00D33053" w:rsidRDefault="00124668" w:rsidP="00FA7FFB">
      <w:pPr>
        <w:keepNext/>
        <w:keepLines/>
        <w:spacing w:before="200" w:after="80"/>
      </w:pPr>
      <w:r>
        <w:rPr>
          <w:sz w:val="21"/>
          <w:szCs w:val="21"/>
        </w:rPr>
        <w:lastRenderedPageBreak/>
        <w:t>Table 6.2: Summary of Recommendations, Responsible Actors and Expected Outcomes</w:t>
      </w:r>
    </w:p>
    <w:tbl>
      <w:tblPr>
        <w:tblW w:w="9026" w:type="dxa"/>
        <w:tblBorders>
          <w:top w:val="single" w:sz="4" w:space="0" w:color="7F7F7F"/>
          <w:left w:val="single" w:sz="4" w:space="0" w:color="7F7F7F"/>
          <w:bottom w:val="single" w:sz="4" w:space="0" w:color="7F7F7F"/>
          <w:right w:val="single" w:sz="4" w:space="0" w:color="7F7F7F"/>
          <w:insideH w:val="single" w:sz="2" w:space="0" w:color="BFBFBF"/>
          <w:insideV w:val="single" w:sz="2" w:space="0" w:color="BFBFBF"/>
        </w:tblBorders>
        <w:tblCellMar>
          <w:left w:w="10" w:type="dxa"/>
          <w:right w:w="10" w:type="dxa"/>
        </w:tblCellMar>
        <w:tblLook w:val="04A0" w:firstRow="1" w:lastRow="0" w:firstColumn="1" w:lastColumn="0" w:noHBand="0" w:noVBand="1"/>
      </w:tblPr>
      <w:tblGrid>
        <w:gridCol w:w="480"/>
        <w:gridCol w:w="620"/>
        <w:gridCol w:w="1750"/>
        <w:gridCol w:w="2260"/>
        <w:gridCol w:w="1900"/>
        <w:gridCol w:w="2016"/>
      </w:tblGrid>
      <w:tr w:rsidR="00124668" w14:paraId="48C6A756" w14:textId="77777777" w:rsidTr="00AF3344">
        <w:trPr>
          <w:tblHeader/>
        </w:trPr>
        <w:tc>
          <w:tcPr>
            <w:tcW w:w="480" w:type="dxa"/>
            <w:shd w:val="clear" w:color="auto" w:fill="D9E2F3"/>
            <w:tcMar>
              <w:top w:w="60" w:type="dxa"/>
              <w:left w:w="90" w:type="dxa"/>
              <w:bottom w:w="60" w:type="dxa"/>
              <w:right w:w="90" w:type="dxa"/>
            </w:tcMar>
            <w:vAlign w:val="center"/>
          </w:tcPr>
          <w:p w14:paraId="658C8564" w14:textId="77777777" w:rsidR="00124668" w:rsidRDefault="00124668" w:rsidP="00FA7FFB">
            <w:pPr>
              <w:spacing w:after="0" w:line="260" w:lineRule="auto"/>
              <w:jc w:val="center"/>
            </w:pPr>
            <w:r>
              <w:rPr>
                <w:b/>
                <w:bCs/>
                <w:sz w:val="19"/>
                <w:szCs w:val="19"/>
              </w:rPr>
              <w:t>No.</w:t>
            </w:r>
          </w:p>
        </w:tc>
        <w:tc>
          <w:tcPr>
            <w:tcW w:w="620" w:type="dxa"/>
            <w:shd w:val="clear" w:color="auto" w:fill="D9E2F3"/>
            <w:tcMar>
              <w:top w:w="60" w:type="dxa"/>
              <w:left w:w="90" w:type="dxa"/>
              <w:bottom w:w="60" w:type="dxa"/>
              <w:right w:w="90" w:type="dxa"/>
            </w:tcMar>
            <w:vAlign w:val="center"/>
          </w:tcPr>
          <w:p w14:paraId="5AE64C2E" w14:textId="77777777" w:rsidR="00124668" w:rsidRDefault="00124668" w:rsidP="00FA7FFB">
            <w:pPr>
              <w:spacing w:after="0" w:line="260" w:lineRule="auto"/>
              <w:jc w:val="center"/>
            </w:pPr>
            <w:r>
              <w:rPr>
                <w:b/>
                <w:bCs/>
                <w:sz w:val="19"/>
                <w:szCs w:val="19"/>
              </w:rPr>
              <w:t>Ch. 4 Ref.</w:t>
            </w:r>
          </w:p>
        </w:tc>
        <w:tc>
          <w:tcPr>
            <w:tcW w:w="1750" w:type="dxa"/>
            <w:shd w:val="clear" w:color="auto" w:fill="D9E2F3"/>
            <w:tcMar>
              <w:top w:w="60" w:type="dxa"/>
              <w:left w:w="90" w:type="dxa"/>
              <w:bottom w:w="60" w:type="dxa"/>
              <w:right w:w="90" w:type="dxa"/>
            </w:tcMar>
            <w:vAlign w:val="center"/>
          </w:tcPr>
          <w:p w14:paraId="50056E68" w14:textId="77777777" w:rsidR="00124668" w:rsidRDefault="00124668" w:rsidP="00FA7FFB">
            <w:pPr>
              <w:spacing w:after="0" w:line="260" w:lineRule="auto"/>
              <w:jc w:val="center"/>
            </w:pPr>
            <w:r>
              <w:rPr>
                <w:b/>
                <w:bCs/>
                <w:sz w:val="19"/>
                <w:szCs w:val="19"/>
              </w:rPr>
              <w:t>Recommendation</w:t>
            </w:r>
          </w:p>
        </w:tc>
        <w:tc>
          <w:tcPr>
            <w:tcW w:w="2260" w:type="dxa"/>
            <w:shd w:val="clear" w:color="auto" w:fill="D9E2F3"/>
            <w:tcMar>
              <w:top w:w="60" w:type="dxa"/>
              <w:left w:w="90" w:type="dxa"/>
              <w:bottom w:w="60" w:type="dxa"/>
              <w:right w:w="90" w:type="dxa"/>
            </w:tcMar>
            <w:vAlign w:val="center"/>
          </w:tcPr>
          <w:p w14:paraId="7B69629F" w14:textId="77777777" w:rsidR="00124668" w:rsidRDefault="00124668" w:rsidP="00FA7FFB">
            <w:pPr>
              <w:spacing w:after="0" w:line="260" w:lineRule="auto"/>
              <w:jc w:val="center"/>
            </w:pPr>
            <w:r>
              <w:rPr>
                <w:b/>
                <w:bCs/>
                <w:sz w:val="19"/>
                <w:szCs w:val="19"/>
              </w:rPr>
              <w:t>Action Required</w:t>
            </w:r>
          </w:p>
        </w:tc>
        <w:tc>
          <w:tcPr>
            <w:tcW w:w="1900" w:type="dxa"/>
            <w:shd w:val="clear" w:color="auto" w:fill="D9E2F3"/>
            <w:tcMar>
              <w:top w:w="60" w:type="dxa"/>
              <w:left w:w="90" w:type="dxa"/>
              <w:bottom w:w="60" w:type="dxa"/>
              <w:right w:w="90" w:type="dxa"/>
            </w:tcMar>
            <w:vAlign w:val="center"/>
          </w:tcPr>
          <w:p w14:paraId="14F95B9C" w14:textId="77777777" w:rsidR="00124668" w:rsidRDefault="00124668" w:rsidP="00FA7FFB">
            <w:pPr>
              <w:spacing w:after="0" w:line="260" w:lineRule="auto"/>
              <w:jc w:val="center"/>
            </w:pPr>
            <w:r>
              <w:rPr>
                <w:b/>
                <w:bCs/>
                <w:sz w:val="19"/>
                <w:szCs w:val="19"/>
              </w:rPr>
              <w:t>Responsible Actors</w:t>
            </w:r>
          </w:p>
        </w:tc>
        <w:tc>
          <w:tcPr>
            <w:tcW w:w="2016" w:type="dxa"/>
            <w:shd w:val="clear" w:color="auto" w:fill="D9E2F3"/>
            <w:tcMar>
              <w:top w:w="60" w:type="dxa"/>
              <w:left w:w="90" w:type="dxa"/>
              <w:bottom w:w="60" w:type="dxa"/>
              <w:right w:w="90" w:type="dxa"/>
            </w:tcMar>
            <w:vAlign w:val="center"/>
          </w:tcPr>
          <w:p w14:paraId="3D3C2E3D" w14:textId="77777777" w:rsidR="00124668" w:rsidRDefault="00124668" w:rsidP="00FA7FFB">
            <w:pPr>
              <w:spacing w:after="0" w:line="260" w:lineRule="auto"/>
              <w:jc w:val="center"/>
            </w:pPr>
            <w:r>
              <w:rPr>
                <w:b/>
                <w:bCs/>
                <w:sz w:val="19"/>
                <w:szCs w:val="19"/>
              </w:rPr>
              <w:t>Expected Outcome</w:t>
            </w:r>
          </w:p>
        </w:tc>
      </w:tr>
      <w:tr w:rsidR="00124668" w14:paraId="166FC967" w14:textId="77777777" w:rsidTr="00AF3344">
        <w:trPr>
          <w:cantSplit/>
        </w:trPr>
        <w:tc>
          <w:tcPr>
            <w:tcW w:w="480" w:type="dxa"/>
            <w:tcMar>
              <w:top w:w="60" w:type="dxa"/>
              <w:left w:w="90" w:type="dxa"/>
              <w:bottom w:w="60" w:type="dxa"/>
              <w:right w:w="90" w:type="dxa"/>
            </w:tcMar>
            <w:vAlign w:val="center"/>
          </w:tcPr>
          <w:p w14:paraId="080E6B88" w14:textId="77777777" w:rsidR="00124668" w:rsidRDefault="00124668" w:rsidP="00FA7FFB">
            <w:pPr>
              <w:spacing w:after="0" w:line="260" w:lineRule="auto"/>
              <w:jc w:val="center"/>
            </w:pPr>
            <w:r>
              <w:rPr>
                <w:sz w:val="19"/>
                <w:szCs w:val="19"/>
              </w:rPr>
              <w:t>1</w:t>
            </w:r>
          </w:p>
        </w:tc>
        <w:tc>
          <w:tcPr>
            <w:tcW w:w="620" w:type="dxa"/>
            <w:tcMar>
              <w:top w:w="60" w:type="dxa"/>
              <w:left w:w="90" w:type="dxa"/>
              <w:bottom w:w="60" w:type="dxa"/>
              <w:right w:w="90" w:type="dxa"/>
            </w:tcMar>
            <w:vAlign w:val="center"/>
          </w:tcPr>
          <w:p w14:paraId="2C3FF95A" w14:textId="77777777" w:rsidR="00124668" w:rsidRDefault="00124668" w:rsidP="00FA7FFB">
            <w:pPr>
              <w:spacing w:after="0" w:line="260" w:lineRule="auto"/>
              <w:jc w:val="center"/>
            </w:pPr>
            <w:r>
              <w:rPr>
                <w:sz w:val="19"/>
                <w:szCs w:val="19"/>
              </w:rPr>
              <w:t>4.3.1</w:t>
            </w:r>
          </w:p>
        </w:tc>
        <w:tc>
          <w:tcPr>
            <w:tcW w:w="1750" w:type="dxa"/>
            <w:tcMar>
              <w:top w:w="60" w:type="dxa"/>
              <w:left w:w="90" w:type="dxa"/>
              <w:bottom w:w="60" w:type="dxa"/>
              <w:right w:w="90" w:type="dxa"/>
            </w:tcMar>
            <w:vAlign w:val="center"/>
          </w:tcPr>
          <w:p w14:paraId="2D4DCD56" w14:textId="77777777" w:rsidR="00124668" w:rsidRDefault="00124668" w:rsidP="00FA7FFB">
            <w:pPr>
              <w:spacing w:after="0" w:line="260" w:lineRule="auto"/>
            </w:pPr>
            <w:r>
              <w:rPr>
                <w:sz w:val="19"/>
                <w:szCs w:val="19"/>
              </w:rPr>
              <w:t>Reduce the cost and unpredictability of doing business</w:t>
            </w:r>
          </w:p>
        </w:tc>
        <w:tc>
          <w:tcPr>
            <w:tcW w:w="2260" w:type="dxa"/>
            <w:tcMar>
              <w:top w:w="60" w:type="dxa"/>
              <w:left w:w="90" w:type="dxa"/>
              <w:bottom w:w="60" w:type="dxa"/>
              <w:right w:w="90" w:type="dxa"/>
            </w:tcMar>
            <w:vAlign w:val="center"/>
          </w:tcPr>
          <w:p w14:paraId="1CCB1557" w14:textId="77777777" w:rsidR="00124668" w:rsidRDefault="00124668" w:rsidP="00FA7FFB">
            <w:pPr>
              <w:spacing w:after="0" w:line="260" w:lineRule="auto"/>
            </w:pPr>
            <w:r>
              <w:rPr>
                <w:sz w:val="19"/>
                <w:szCs w:val="19"/>
              </w:rPr>
              <w:t>Formal engagement framework with regulatory agencies; business process re-engineering; public reporting on turnaround times; escalation of energy, logistics, levy and VAT refund constraints</w:t>
            </w:r>
          </w:p>
        </w:tc>
        <w:tc>
          <w:tcPr>
            <w:tcW w:w="1900" w:type="dxa"/>
            <w:tcMar>
              <w:top w:w="60" w:type="dxa"/>
              <w:left w:w="90" w:type="dxa"/>
              <w:bottom w:w="60" w:type="dxa"/>
              <w:right w:w="90" w:type="dxa"/>
            </w:tcMar>
            <w:vAlign w:val="center"/>
          </w:tcPr>
          <w:p w14:paraId="35FE6DD1" w14:textId="77777777" w:rsidR="00124668" w:rsidRDefault="00124668" w:rsidP="00FA7FFB">
            <w:pPr>
              <w:spacing w:after="0" w:line="260" w:lineRule="auto"/>
            </w:pPr>
            <w:r>
              <w:rPr>
                <w:sz w:val="19"/>
                <w:szCs w:val="19"/>
              </w:rPr>
              <w:t>SDIP, Invest Kenya, National Treasury, EPRA, KRA, relevant MDAs</w:t>
            </w:r>
          </w:p>
        </w:tc>
        <w:tc>
          <w:tcPr>
            <w:tcW w:w="2016" w:type="dxa"/>
            <w:tcMar>
              <w:top w:w="60" w:type="dxa"/>
              <w:left w:w="90" w:type="dxa"/>
              <w:bottom w:w="60" w:type="dxa"/>
              <w:right w:w="90" w:type="dxa"/>
            </w:tcMar>
            <w:vAlign w:val="center"/>
          </w:tcPr>
          <w:p w14:paraId="7CC7C224" w14:textId="77777777" w:rsidR="00124668" w:rsidRDefault="00124668" w:rsidP="00FA7FFB">
            <w:pPr>
              <w:spacing w:after="0" w:line="260" w:lineRule="auto"/>
            </w:pPr>
            <w:r>
              <w:rPr>
                <w:sz w:val="19"/>
                <w:szCs w:val="19"/>
              </w:rPr>
              <w:t>Lower and more predictable operating costs; improved investor retention and reinvestment</w:t>
            </w:r>
          </w:p>
        </w:tc>
      </w:tr>
      <w:tr w:rsidR="00124668" w14:paraId="403838EC" w14:textId="77777777" w:rsidTr="00AF3344">
        <w:trPr>
          <w:cantSplit/>
        </w:trPr>
        <w:tc>
          <w:tcPr>
            <w:tcW w:w="480" w:type="dxa"/>
            <w:tcMar>
              <w:top w:w="60" w:type="dxa"/>
              <w:left w:w="90" w:type="dxa"/>
              <w:bottom w:w="60" w:type="dxa"/>
              <w:right w:w="90" w:type="dxa"/>
            </w:tcMar>
            <w:vAlign w:val="center"/>
          </w:tcPr>
          <w:p w14:paraId="598E44AA" w14:textId="77777777" w:rsidR="00124668" w:rsidRDefault="00124668" w:rsidP="00FA7FFB">
            <w:pPr>
              <w:spacing w:after="0" w:line="260" w:lineRule="auto"/>
              <w:jc w:val="center"/>
            </w:pPr>
            <w:r>
              <w:rPr>
                <w:sz w:val="19"/>
                <w:szCs w:val="19"/>
              </w:rPr>
              <w:t>2</w:t>
            </w:r>
          </w:p>
        </w:tc>
        <w:tc>
          <w:tcPr>
            <w:tcW w:w="620" w:type="dxa"/>
            <w:tcMar>
              <w:top w:w="60" w:type="dxa"/>
              <w:left w:w="90" w:type="dxa"/>
              <w:bottom w:w="60" w:type="dxa"/>
              <w:right w:w="90" w:type="dxa"/>
            </w:tcMar>
            <w:vAlign w:val="center"/>
          </w:tcPr>
          <w:p w14:paraId="41ED1C34" w14:textId="77777777" w:rsidR="00124668" w:rsidRDefault="00124668" w:rsidP="00FA7FFB">
            <w:pPr>
              <w:spacing w:after="0" w:line="260" w:lineRule="auto"/>
              <w:jc w:val="center"/>
            </w:pPr>
            <w:r>
              <w:rPr>
                <w:sz w:val="19"/>
                <w:szCs w:val="19"/>
              </w:rPr>
              <w:t>4.3.2</w:t>
            </w:r>
          </w:p>
        </w:tc>
        <w:tc>
          <w:tcPr>
            <w:tcW w:w="1750" w:type="dxa"/>
            <w:tcMar>
              <w:top w:w="60" w:type="dxa"/>
              <w:left w:w="90" w:type="dxa"/>
              <w:bottom w:w="60" w:type="dxa"/>
              <w:right w:w="90" w:type="dxa"/>
            </w:tcMar>
            <w:vAlign w:val="center"/>
          </w:tcPr>
          <w:p w14:paraId="405FC6B1" w14:textId="77777777" w:rsidR="00124668" w:rsidRDefault="00124668" w:rsidP="00FA7FFB">
            <w:pPr>
              <w:spacing w:after="0" w:line="260" w:lineRule="auto"/>
            </w:pPr>
            <w:r>
              <w:rPr>
                <w:sz w:val="19"/>
                <w:szCs w:val="19"/>
              </w:rPr>
              <w:t>Implement the National Tax Policy and uniform county licensing</w:t>
            </w:r>
          </w:p>
        </w:tc>
        <w:tc>
          <w:tcPr>
            <w:tcW w:w="2260" w:type="dxa"/>
            <w:tcMar>
              <w:top w:w="60" w:type="dxa"/>
              <w:left w:w="90" w:type="dxa"/>
              <w:bottom w:w="60" w:type="dxa"/>
              <w:right w:w="90" w:type="dxa"/>
            </w:tcMar>
            <w:vAlign w:val="center"/>
          </w:tcPr>
          <w:p w14:paraId="355638F0" w14:textId="77777777" w:rsidR="00124668" w:rsidRDefault="00124668" w:rsidP="00FA7FFB">
            <w:pPr>
              <w:spacing w:after="0" w:line="260" w:lineRule="auto"/>
            </w:pPr>
            <w:r>
              <w:rPr>
                <w:sz w:val="19"/>
                <w:szCs w:val="19"/>
              </w:rPr>
              <w:t>Implement the National Tax Policy and the County Licensing (Uniform Procedures) Act, 2024</w:t>
            </w:r>
          </w:p>
        </w:tc>
        <w:tc>
          <w:tcPr>
            <w:tcW w:w="1900" w:type="dxa"/>
            <w:tcMar>
              <w:top w:w="60" w:type="dxa"/>
              <w:left w:w="90" w:type="dxa"/>
              <w:bottom w:w="60" w:type="dxa"/>
              <w:right w:w="90" w:type="dxa"/>
            </w:tcMar>
            <w:vAlign w:val="center"/>
          </w:tcPr>
          <w:p w14:paraId="47D31159" w14:textId="77777777" w:rsidR="00124668" w:rsidRDefault="00124668" w:rsidP="00FA7FFB">
            <w:pPr>
              <w:spacing w:after="0" w:line="260" w:lineRule="auto"/>
            </w:pPr>
            <w:r>
              <w:rPr>
                <w:sz w:val="19"/>
                <w:szCs w:val="19"/>
              </w:rPr>
              <w:t>National Treasury, KRA, SDIP, Council of Governors, county governments</w:t>
            </w:r>
          </w:p>
        </w:tc>
        <w:tc>
          <w:tcPr>
            <w:tcW w:w="2016" w:type="dxa"/>
            <w:tcMar>
              <w:top w:w="60" w:type="dxa"/>
              <w:left w:w="90" w:type="dxa"/>
              <w:bottom w:w="60" w:type="dxa"/>
              <w:right w:w="90" w:type="dxa"/>
            </w:tcMar>
            <w:vAlign w:val="center"/>
          </w:tcPr>
          <w:p w14:paraId="074D6C16" w14:textId="77777777" w:rsidR="00124668" w:rsidRDefault="00124668" w:rsidP="00FA7FFB">
            <w:pPr>
              <w:spacing w:after="0" w:line="260" w:lineRule="auto"/>
            </w:pPr>
            <w:r>
              <w:rPr>
                <w:sz w:val="19"/>
                <w:szCs w:val="19"/>
              </w:rPr>
              <w:t>Fiscal predictability and a lower risk premium on Kenyan projects</w:t>
            </w:r>
          </w:p>
        </w:tc>
      </w:tr>
      <w:tr w:rsidR="00124668" w14:paraId="74D21EDC" w14:textId="77777777" w:rsidTr="00AF3344">
        <w:trPr>
          <w:cantSplit/>
        </w:trPr>
        <w:tc>
          <w:tcPr>
            <w:tcW w:w="480" w:type="dxa"/>
            <w:tcMar>
              <w:top w:w="60" w:type="dxa"/>
              <w:left w:w="90" w:type="dxa"/>
              <w:bottom w:w="60" w:type="dxa"/>
              <w:right w:w="90" w:type="dxa"/>
            </w:tcMar>
            <w:vAlign w:val="center"/>
          </w:tcPr>
          <w:p w14:paraId="47EC80AA" w14:textId="77777777" w:rsidR="00124668" w:rsidRDefault="00124668" w:rsidP="00FA7FFB">
            <w:pPr>
              <w:spacing w:after="0" w:line="260" w:lineRule="auto"/>
              <w:jc w:val="center"/>
            </w:pPr>
            <w:r>
              <w:rPr>
                <w:sz w:val="19"/>
                <w:szCs w:val="19"/>
              </w:rPr>
              <w:t>3</w:t>
            </w:r>
          </w:p>
        </w:tc>
        <w:tc>
          <w:tcPr>
            <w:tcW w:w="620" w:type="dxa"/>
            <w:tcMar>
              <w:top w:w="60" w:type="dxa"/>
              <w:left w:w="90" w:type="dxa"/>
              <w:bottom w:w="60" w:type="dxa"/>
              <w:right w:w="90" w:type="dxa"/>
            </w:tcMar>
            <w:vAlign w:val="center"/>
          </w:tcPr>
          <w:p w14:paraId="5710C5CF" w14:textId="77777777" w:rsidR="00124668" w:rsidRDefault="00124668" w:rsidP="00FA7FFB">
            <w:pPr>
              <w:spacing w:after="0" w:line="260" w:lineRule="auto"/>
              <w:jc w:val="center"/>
            </w:pPr>
            <w:r>
              <w:rPr>
                <w:sz w:val="19"/>
                <w:szCs w:val="19"/>
              </w:rPr>
              <w:t>4.3.3</w:t>
            </w:r>
          </w:p>
        </w:tc>
        <w:tc>
          <w:tcPr>
            <w:tcW w:w="1750" w:type="dxa"/>
            <w:tcMar>
              <w:top w:w="60" w:type="dxa"/>
              <w:left w:w="90" w:type="dxa"/>
              <w:bottom w:w="60" w:type="dxa"/>
              <w:right w:w="90" w:type="dxa"/>
            </w:tcMar>
            <w:vAlign w:val="center"/>
          </w:tcPr>
          <w:p w14:paraId="39817E0D" w14:textId="77777777" w:rsidR="00124668" w:rsidRDefault="00124668" w:rsidP="00FA7FFB">
            <w:pPr>
              <w:spacing w:after="0" w:line="260" w:lineRule="auto"/>
            </w:pPr>
            <w:r>
              <w:rPr>
                <w:sz w:val="19"/>
                <w:szCs w:val="19"/>
              </w:rPr>
              <w:t>Ensure timely release of exchequer funds</w:t>
            </w:r>
          </w:p>
        </w:tc>
        <w:tc>
          <w:tcPr>
            <w:tcW w:w="2260" w:type="dxa"/>
            <w:tcMar>
              <w:top w:w="60" w:type="dxa"/>
              <w:left w:w="90" w:type="dxa"/>
              <w:bottom w:w="60" w:type="dxa"/>
              <w:right w:w="90" w:type="dxa"/>
            </w:tcMar>
            <w:vAlign w:val="center"/>
          </w:tcPr>
          <w:p w14:paraId="37CD891F" w14:textId="77777777" w:rsidR="00124668" w:rsidRDefault="00124668" w:rsidP="00FA7FFB">
            <w:pPr>
              <w:spacing w:after="0" w:line="260" w:lineRule="auto"/>
            </w:pPr>
            <w:r>
              <w:rPr>
                <w:sz w:val="19"/>
                <w:szCs w:val="19"/>
              </w:rPr>
              <w:t>Disburse in line with approved cash flow plans; settle pending bills of KSh 281.04 million and court awards of KSh 439.3 million</w:t>
            </w:r>
          </w:p>
        </w:tc>
        <w:tc>
          <w:tcPr>
            <w:tcW w:w="1900" w:type="dxa"/>
            <w:tcMar>
              <w:top w:w="60" w:type="dxa"/>
              <w:left w:w="90" w:type="dxa"/>
              <w:bottom w:w="60" w:type="dxa"/>
              <w:right w:w="90" w:type="dxa"/>
            </w:tcMar>
            <w:vAlign w:val="center"/>
          </w:tcPr>
          <w:p w14:paraId="63124047" w14:textId="77777777" w:rsidR="00124668" w:rsidRDefault="00124668" w:rsidP="00FA7FFB">
            <w:pPr>
              <w:spacing w:after="0" w:line="260" w:lineRule="auto"/>
            </w:pPr>
            <w:r>
              <w:rPr>
                <w:sz w:val="19"/>
                <w:szCs w:val="19"/>
              </w:rPr>
              <w:t>National Treasury, SDIP</w:t>
            </w:r>
          </w:p>
        </w:tc>
        <w:tc>
          <w:tcPr>
            <w:tcW w:w="2016" w:type="dxa"/>
            <w:tcMar>
              <w:top w:w="60" w:type="dxa"/>
              <w:left w:w="90" w:type="dxa"/>
              <w:bottom w:w="60" w:type="dxa"/>
              <w:right w:w="90" w:type="dxa"/>
            </w:tcMar>
            <w:vAlign w:val="center"/>
          </w:tcPr>
          <w:p w14:paraId="4E38D1B6" w14:textId="77777777" w:rsidR="00124668" w:rsidRDefault="00124668" w:rsidP="00FA7FFB">
            <w:pPr>
              <w:spacing w:after="0" w:line="260" w:lineRule="auto"/>
            </w:pPr>
            <w:r>
              <w:rPr>
                <w:sz w:val="19"/>
                <w:szCs w:val="19"/>
              </w:rPr>
              <w:t>Improved budget absorption and restored confidence of contractors and investors</w:t>
            </w:r>
          </w:p>
        </w:tc>
      </w:tr>
      <w:tr w:rsidR="00124668" w14:paraId="42F9F5EC" w14:textId="77777777" w:rsidTr="00AF3344">
        <w:trPr>
          <w:cantSplit/>
        </w:trPr>
        <w:tc>
          <w:tcPr>
            <w:tcW w:w="480" w:type="dxa"/>
            <w:tcMar>
              <w:top w:w="60" w:type="dxa"/>
              <w:left w:w="90" w:type="dxa"/>
              <w:bottom w:w="60" w:type="dxa"/>
              <w:right w:w="90" w:type="dxa"/>
            </w:tcMar>
            <w:vAlign w:val="center"/>
          </w:tcPr>
          <w:p w14:paraId="3BF6E5C4" w14:textId="77777777" w:rsidR="00124668" w:rsidRDefault="00124668" w:rsidP="00FA7FFB">
            <w:pPr>
              <w:spacing w:after="0" w:line="260" w:lineRule="auto"/>
              <w:jc w:val="center"/>
            </w:pPr>
            <w:r>
              <w:rPr>
                <w:sz w:val="19"/>
                <w:szCs w:val="19"/>
              </w:rPr>
              <w:t>4</w:t>
            </w:r>
          </w:p>
        </w:tc>
        <w:tc>
          <w:tcPr>
            <w:tcW w:w="620" w:type="dxa"/>
            <w:tcMar>
              <w:top w:w="60" w:type="dxa"/>
              <w:left w:w="90" w:type="dxa"/>
              <w:bottom w:w="60" w:type="dxa"/>
              <w:right w:w="90" w:type="dxa"/>
            </w:tcMar>
            <w:vAlign w:val="center"/>
          </w:tcPr>
          <w:p w14:paraId="09D9762F" w14:textId="77777777" w:rsidR="00124668" w:rsidRDefault="00124668" w:rsidP="00FA7FFB">
            <w:pPr>
              <w:spacing w:after="0" w:line="260" w:lineRule="auto"/>
              <w:jc w:val="center"/>
            </w:pPr>
            <w:r>
              <w:rPr>
                <w:sz w:val="19"/>
                <w:szCs w:val="19"/>
              </w:rPr>
              <w:t>4.3.4</w:t>
            </w:r>
          </w:p>
        </w:tc>
        <w:tc>
          <w:tcPr>
            <w:tcW w:w="1750" w:type="dxa"/>
            <w:tcMar>
              <w:top w:w="60" w:type="dxa"/>
              <w:left w:w="90" w:type="dxa"/>
              <w:bottom w:w="60" w:type="dxa"/>
              <w:right w:w="90" w:type="dxa"/>
            </w:tcMar>
            <w:vAlign w:val="center"/>
          </w:tcPr>
          <w:p w14:paraId="7697A4B7" w14:textId="77777777" w:rsidR="00124668" w:rsidRDefault="00124668" w:rsidP="00FA7FFB">
            <w:pPr>
              <w:spacing w:after="0" w:line="260" w:lineRule="auto"/>
            </w:pPr>
            <w:r>
              <w:rPr>
                <w:sz w:val="19"/>
                <w:szCs w:val="19"/>
              </w:rPr>
              <w:t>Adopt alternative resource mobilization strategies</w:t>
            </w:r>
          </w:p>
        </w:tc>
        <w:tc>
          <w:tcPr>
            <w:tcW w:w="2260" w:type="dxa"/>
            <w:tcMar>
              <w:top w:w="60" w:type="dxa"/>
              <w:left w:w="90" w:type="dxa"/>
              <w:bottom w:w="60" w:type="dxa"/>
              <w:right w:w="90" w:type="dxa"/>
            </w:tcMar>
            <w:vAlign w:val="center"/>
          </w:tcPr>
          <w:p w14:paraId="3296F0CD" w14:textId="77777777" w:rsidR="00124668" w:rsidRDefault="00124668" w:rsidP="00FA7FFB">
            <w:pPr>
              <w:spacing w:after="0" w:line="260" w:lineRule="auto"/>
            </w:pPr>
            <w:r>
              <w:rPr>
                <w:sz w:val="19"/>
                <w:szCs w:val="19"/>
              </w:rPr>
              <w:t>Deploy PPPs, blended and green finance; protect counterpart funding obligations</w:t>
            </w:r>
          </w:p>
        </w:tc>
        <w:tc>
          <w:tcPr>
            <w:tcW w:w="1900" w:type="dxa"/>
            <w:tcMar>
              <w:top w:w="60" w:type="dxa"/>
              <w:left w:w="90" w:type="dxa"/>
              <w:bottom w:w="60" w:type="dxa"/>
              <w:right w:w="90" w:type="dxa"/>
            </w:tcMar>
            <w:vAlign w:val="center"/>
          </w:tcPr>
          <w:p w14:paraId="63A0A6BC" w14:textId="77777777" w:rsidR="00124668" w:rsidRDefault="00124668" w:rsidP="00FA7FFB">
            <w:pPr>
              <w:spacing w:after="0" w:line="260" w:lineRule="auto"/>
            </w:pPr>
            <w:r>
              <w:rPr>
                <w:sz w:val="19"/>
                <w:szCs w:val="19"/>
              </w:rPr>
              <w:t>SDIP, National Treasury, PPP Directorate, KDC</w:t>
            </w:r>
          </w:p>
        </w:tc>
        <w:tc>
          <w:tcPr>
            <w:tcW w:w="2016" w:type="dxa"/>
            <w:tcMar>
              <w:top w:w="60" w:type="dxa"/>
              <w:left w:w="90" w:type="dxa"/>
              <w:bottom w:w="60" w:type="dxa"/>
              <w:right w:w="90" w:type="dxa"/>
            </w:tcMar>
            <w:vAlign w:val="center"/>
          </w:tcPr>
          <w:p w14:paraId="25297854" w14:textId="77777777" w:rsidR="00124668" w:rsidRDefault="00124668" w:rsidP="00FA7FFB">
            <w:pPr>
              <w:spacing w:after="0" w:line="260" w:lineRule="auto"/>
            </w:pPr>
            <w:r>
              <w:rPr>
                <w:sz w:val="19"/>
                <w:szCs w:val="19"/>
              </w:rPr>
              <w:t>Additional financing for zone and industrial infrastructure</w:t>
            </w:r>
          </w:p>
        </w:tc>
      </w:tr>
      <w:tr w:rsidR="00124668" w14:paraId="0EBD30AE" w14:textId="77777777" w:rsidTr="00AF3344">
        <w:trPr>
          <w:cantSplit/>
        </w:trPr>
        <w:tc>
          <w:tcPr>
            <w:tcW w:w="480" w:type="dxa"/>
            <w:tcMar>
              <w:top w:w="60" w:type="dxa"/>
              <w:left w:w="90" w:type="dxa"/>
              <w:bottom w:w="60" w:type="dxa"/>
              <w:right w:w="90" w:type="dxa"/>
            </w:tcMar>
            <w:vAlign w:val="center"/>
          </w:tcPr>
          <w:p w14:paraId="0A5C3C8C" w14:textId="77777777" w:rsidR="00124668" w:rsidRDefault="00124668" w:rsidP="00FA7FFB">
            <w:pPr>
              <w:spacing w:after="0" w:line="260" w:lineRule="auto"/>
              <w:jc w:val="center"/>
            </w:pPr>
            <w:r>
              <w:rPr>
                <w:sz w:val="19"/>
                <w:szCs w:val="19"/>
              </w:rPr>
              <w:t>5</w:t>
            </w:r>
          </w:p>
        </w:tc>
        <w:tc>
          <w:tcPr>
            <w:tcW w:w="620" w:type="dxa"/>
            <w:tcMar>
              <w:top w:w="60" w:type="dxa"/>
              <w:left w:w="90" w:type="dxa"/>
              <w:bottom w:w="60" w:type="dxa"/>
              <w:right w:w="90" w:type="dxa"/>
            </w:tcMar>
            <w:vAlign w:val="center"/>
          </w:tcPr>
          <w:p w14:paraId="0F8B8A39" w14:textId="77777777" w:rsidR="00124668" w:rsidRDefault="00124668" w:rsidP="00FA7FFB">
            <w:pPr>
              <w:spacing w:after="0" w:line="260" w:lineRule="auto"/>
              <w:jc w:val="center"/>
            </w:pPr>
            <w:r>
              <w:rPr>
                <w:sz w:val="19"/>
                <w:szCs w:val="19"/>
              </w:rPr>
              <w:t>4.3.5</w:t>
            </w:r>
          </w:p>
        </w:tc>
        <w:tc>
          <w:tcPr>
            <w:tcW w:w="1750" w:type="dxa"/>
            <w:tcMar>
              <w:top w:w="60" w:type="dxa"/>
              <w:left w:w="90" w:type="dxa"/>
              <w:bottom w:w="60" w:type="dxa"/>
              <w:right w:w="90" w:type="dxa"/>
            </w:tcMar>
            <w:vAlign w:val="center"/>
          </w:tcPr>
          <w:p w14:paraId="77426B7E" w14:textId="77777777" w:rsidR="00124668" w:rsidRDefault="00124668" w:rsidP="00FA7FFB">
            <w:pPr>
              <w:spacing w:after="0" w:line="260" w:lineRule="auto"/>
            </w:pPr>
            <w:r>
              <w:rPr>
                <w:sz w:val="19"/>
                <w:szCs w:val="19"/>
              </w:rPr>
              <w:t>Ring-fence allocations for contracted projects</w:t>
            </w:r>
          </w:p>
        </w:tc>
        <w:tc>
          <w:tcPr>
            <w:tcW w:w="2260" w:type="dxa"/>
            <w:tcMar>
              <w:top w:w="60" w:type="dxa"/>
              <w:left w:w="90" w:type="dxa"/>
              <w:bottom w:w="60" w:type="dxa"/>
              <w:right w:w="90" w:type="dxa"/>
            </w:tcMar>
            <w:vAlign w:val="center"/>
          </w:tcPr>
          <w:p w14:paraId="4A22C938" w14:textId="77777777" w:rsidR="00124668" w:rsidRDefault="00124668" w:rsidP="00FA7FFB">
            <w:pPr>
              <w:spacing w:after="0" w:line="260" w:lineRule="auto"/>
            </w:pPr>
            <w:r>
              <w:rPr>
                <w:sz w:val="19"/>
                <w:szCs w:val="19"/>
              </w:rPr>
              <w:t>Exempt projects under contractual commitment from in-year reductions</w:t>
            </w:r>
          </w:p>
        </w:tc>
        <w:tc>
          <w:tcPr>
            <w:tcW w:w="1900" w:type="dxa"/>
            <w:tcMar>
              <w:top w:w="60" w:type="dxa"/>
              <w:left w:w="90" w:type="dxa"/>
              <w:bottom w:w="60" w:type="dxa"/>
              <w:right w:w="90" w:type="dxa"/>
            </w:tcMar>
            <w:vAlign w:val="center"/>
          </w:tcPr>
          <w:p w14:paraId="338E3A58" w14:textId="77777777" w:rsidR="00124668" w:rsidRDefault="00124668" w:rsidP="00FA7FFB">
            <w:pPr>
              <w:spacing w:after="0" w:line="260" w:lineRule="auto"/>
            </w:pPr>
            <w:r>
              <w:rPr>
                <w:sz w:val="19"/>
                <w:szCs w:val="19"/>
              </w:rPr>
              <w:t>National Treasury, National Assembly</w:t>
            </w:r>
          </w:p>
        </w:tc>
        <w:tc>
          <w:tcPr>
            <w:tcW w:w="2016" w:type="dxa"/>
            <w:tcMar>
              <w:top w:w="60" w:type="dxa"/>
              <w:left w:w="90" w:type="dxa"/>
              <w:bottom w:w="60" w:type="dxa"/>
              <w:right w:w="90" w:type="dxa"/>
            </w:tcMar>
            <w:vAlign w:val="center"/>
          </w:tcPr>
          <w:p w14:paraId="72610301" w14:textId="77777777" w:rsidR="00124668" w:rsidRDefault="00124668" w:rsidP="00FA7FFB">
            <w:pPr>
              <w:spacing w:after="0" w:line="260" w:lineRule="auto"/>
            </w:pPr>
            <w:r>
              <w:rPr>
                <w:sz w:val="19"/>
                <w:szCs w:val="19"/>
              </w:rPr>
              <w:t>Timely completion of projects; avoidance of penalties and new pending bills</w:t>
            </w:r>
          </w:p>
        </w:tc>
      </w:tr>
      <w:tr w:rsidR="00124668" w14:paraId="03856A8E" w14:textId="77777777" w:rsidTr="00AF3344">
        <w:trPr>
          <w:cantSplit/>
        </w:trPr>
        <w:tc>
          <w:tcPr>
            <w:tcW w:w="480" w:type="dxa"/>
            <w:tcMar>
              <w:top w:w="60" w:type="dxa"/>
              <w:left w:w="90" w:type="dxa"/>
              <w:bottom w:w="60" w:type="dxa"/>
              <w:right w:w="90" w:type="dxa"/>
            </w:tcMar>
            <w:vAlign w:val="center"/>
          </w:tcPr>
          <w:p w14:paraId="0B014BAC" w14:textId="77777777" w:rsidR="00124668" w:rsidRDefault="00124668" w:rsidP="00FA7FFB">
            <w:pPr>
              <w:spacing w:after="0" w:line="260" w:lineRule="auto"/>
              <w:jc w:val="center"/>
            </w:pPr>
            <w:r>
              <w:rPr>
                <w:sz w:val="19"/>
                <w:szCs w:val="19"/>
              </w:rPr>
              <w:t>6</w:t>
            </w:r>
          </w:p>
        </w:tc>
        <w:tc>
          <w:tcPr>
            <w:tcW w:w="620" w:type="dxa"/>
            <w:tcMar>
              <w:top w:w="60" w:type="dxa"/>
              <w:left w:w="90" w:type="dxa"/>
              <w:bottom w:w="60" w:type="dxa"/>
              <w:right w:w="90" w:type="dxa"/>
            </w:tcMar>
            <w:vAlign w:val="center"/>
          </w:tcPr>
          <w:p w14:paraId="4BC0AB66" w14:textId="77777777" w:rsidR="00124668" w:rsidRDefault="00124668" w:rsidP="00FA7FFB">
            <w:pPr>
              <w:spacing w:after="0" w:line="260" w:lineRule="auto"/>
              <w:jc w:val="center"/>
            </w:pPr>
            <w:r>
              <w:rPr>
                <w:sz w:val="19"/>
                <w:szCs w:val="19"/>
              </w:rPr>
              <w:t>4.3.5</w:t>
            </w:r>
          </w:p>
        </w:tc>
        <w:tc>
          <w:tcPr>
            <w:tcW w:w="1750" w:type="dxa"/>
            <w:tcMar>
              <w:top w:w="60" w:type="dxa"/>
              <w:left w:w="90" w:type="dxa"/>
              <w:bottom w:w="60" w:type="dxa"/>
              <w:right w:w="90" w:type="dxa"/>
            </w:tcMar>
            <w:vAlign w:val="center"/>
          </w:tcPr>
          <w:p w14:paraId="397C3E73" w14:textId="77777777" w:rsidR="00124668" w:rsidRDefault="00124668" w:rsidP="00FA7FFB">
            <w:pPr>
              <w:spacing w:after="0" w:line="260" w:lineRule="auto"/>
            </w:pPr>
            <w:r>
              <w:rPr>
                <w:sz w:val="19"/>
                <w:szCs w:val="19"/>
              </w:rPr>
              <w:t>Accelerate land transfer and site servicing</w:t>
            </w:r>
          </w:p>
        </w:tc>
        <w:tc>
          <w:tcPr>
            <w:tcW w:w="2260" w:type="dxa"/>
            <w:tcMar>
              <w:top w:w="60" w:type="dxa"/>
              <w:left w:w="90" w:type="dxa"/>
              <w:bottom w:w="60" w:type="dxa"/>
              <w:right w:w="90" w:type="dxa"/>
            </w:tcMar>
            <w:vAlign w:val="center"/>
          </w:tcPr>
          <w:p w14:paraId="6E7485CF" w14:textId="77777777" w:rsidR="00124668" w:rsidRDefault="00124668" w:rsidP="00FA7FFB">
            <w:pPr>
              <w:spacing w:after="0" w:line="260" w:lineRule="auto"/>
            </w:pPr>
            <w:r>
              <w:rPr>
                <w:sz w:val="19"/>
                <w:szCs w:val="19"/>
              </w:rPr>
              <w:t>Complete transfer, survey, planning and servicing of zone land ahead of construction procurement</w:t>
            </w:r>
          </w:p>
        </w:tc>
        <w:tc>
          <w:tcPr>
            <w:tcW w:w="1900" w:type="dxa"/>
            <w:tcMar>
              <w:top w:w="60" w:type="dxa"/>
              <w:left w:w="90" w:type="dxa"/>
              <w:bottom w:w="60" w:type="dxa"/>
              <w:right w:w="90" w:type="dxa"/>
            </w:tcMar>
            <w:vAlign w:val="center"/>
          </w:tcPr>
          <w:p w14:paraId="073E53B5" w14:textId="77777777" w:rsidR="00124668" w:rsidRDefault="00124668" w:rsidP="00FA7FFB">
            <w:pPr>
              <w:spacing w:after="0" w:line="260" w:lineRule="auto"/>
            </w:pPr>
            <w:r>
              <w:rPr>
                <w:sz w:val="19"/>
                <w:szCs w:val="19"/>
              </w:rPr>
              <w:t>SDIP, Ministry of Lands, county governments, SEZA, EPZA</w:t>
            </w:r>
          </w:p>
        </w:tc>
        <w:tc>
          <w:tcPr>
            <w:tcW w:w="2016" w:type="dxa"/>
            <w:tcMar>
              <w:top w:w="60" w:type="dxa"/>
              <w:left w:w="90" w:type="dxa"/>
              <w:bottom w:w="60" w:type="dxa"/>
              <w:right w:w="90" w:type="dxa"/>
            </w:tcMar>
            <w:vAlign w:val="center"/>
          </w:tcPr>
          <w:p w14:paraId="7D1E03D1" w14:textId="77777777" w:rsidR="00124668" w:rsidRDefault="00124668" w:rsidP="00FA7FFB">
            <w:pPr>
              <w:spacing w:after="0" w:line="260" w:lineRule="auto"/>
            </w:pPr>
            <w:r>
              <w:rPr>
                <w:sz w:val="19"/>
                <w:szCs w:val="19"/>
              </w:rPr>
              <w:t>Availability of investment-ready serviced sites</w:t>
            </w:r>
          </w:p>
        </w:tc>
      </w:tr>
      <w:tr w:rsidR="00124668" w14:paraId="312931D5" w14:textId="77777777" w:rsidTr="00AF3344">
        <w:trPr>
          <w:cantSplit/>
        </w:trPr>
        <w:tc>
          <w:tcPr>
            <w:tcW w:w="480" w:type="dxa"/>
            <w:tcMar>
              <w:top w:w="60" w:type="dxa"/>
              <w:left w:w="90" w:type="dxa"/>
              <w:bottom w:w="60" w:type="dxa"/>
              <w:right w:w="90" w:type="dxa"/>
            </w:tcMar>
            <w:vAlign w:val="center"/>
          </w:tcPr>
          <w:p w14:paraId="3055865B" w14:textId="77777777" w:rsidR="00124668" w:rsidRDefault="00124668" w:rsidP="00FA7FFB">
            <w:pPr>
              <w:spacing w:after="0" w:line="260" w:lineRule="auto"/>
              <w:jc w:val="center"/>
            </w:pPr>
            <w:r>
              <w:rPr>
                <w:sz w:val="19"/>
                <w:szCs w:val="19"/>
              </w:rPr>
              <w:t>7</w:t>
            </w:r>
          </w:p>
        </w:tc>
        <w:tc>
          <w:tcPr>
            <w:tcW w:w="620" w:type="dxa"/>
            <w:tcMar>
              <w:top w:w="60" w:type="dxa"/>
              <w:left w:w="90" w:type="dxa"/>
              <w:bottom w:w="60" w:type="dxa"/>
              <w:right w:w="90" w:type="dxa"/>
            </w:tcMar>
            <w:vAlign w:val="center"/>
          </w:tcPr>
          <w:p w14:paraId="5C101072" w14:textId="77777777" w:rsidR="00124668" w:rsidRDefault="00124668" w:rsidP="00FA7FFB">
            <w:pPr>
              <w:spacing w:after="0" w:line="260" w:lineRule="auto"/>
              <w:jc w:val="center"/>
            </w:pPr>
            <w:r>
              <w:rPr>
                <w:sz w:val="19"/>
                <w:szCs w:val="19"/>
              </w:rPr>
              <w:t>4.3.5</w:t>
            </w:r>
          </w:p>
        </w:tc>
        <w:tc>
          <w:tcPr>
            <w:tcW w:w="1750" w:type="dxa"/>
            <w:tcMar>
              <w:top w:w="60" w:type="dxa"/>
              <w:left w:w="90" w:type="dxa"/>
              <w:bottom w:w="60" w:type="dxa"/>
              <w:right w:w="90" w:type="dxa"/>
            </w:tcMar>
            <w:vAlign w:val="center"/>
          </w:tcPr>
          <w:p w14:paraId="6F53D8E0" w14:textId="77777777" w:rsidR="00124668" w:rsidRDefault="00124668" w:rsidP="00FA7FFB">
            <w:pPr>
              <w:spacing w:after="0" w:line="260" w:lineRule="auto"/>
            </w:pPr>
            <w:r>
              <w:rPr>
                <w:sz w:val="19"/>
                <w:szCs w:val="19"/>
              </w:rPr>
              <w:t>Expedite compensation and resettlement of PAPs and secure the social and environmental licence</w:t>
            </w:r>
          </w:p>
        </w:tc>
        <w:tc>
          <w:tcPr>
            <w:tcW w:w="2260" w:type="dxa"/>
            <w:tcMar>
              <w:top w:w="60" w:type="dxa"/>
              <w:left w:w="90" w:type="dxa"/>
              <w:bottom w:w="60" w:type="dxa"/>
              <w:right w:w="90" w:type="dxa"/>
            </w:tcMar>
            <w:vAlign w:val="center"/>
          </w:tcPr>
          <w:p w14:paraId="7EB4060D" w14:textId="77777777" w:rsidR="00124668" w:rsidRDefault="00124668" w:rsidP="00FA7FFB">
            <w:pPr>
              <w:spacing w:after="0" w:line="260" w:lineRule="auto"/>
            </w:pPr>
            <w:r>
              <w:rPr>
                <w:sz w:val="19"/>
                <w:szCs w:val="19"/>
              </w:rPr>
              <w:t>Ring-fence compensation funds; establish transparent valuation and grievance mechanisms; sensitize communities before gazettement; apply ESG screening and provisioning</w:t>
            </w:r>
          </w:p>
        </w:tc>
        <w:tc>
          <w:tcPr>
            <w:tcW w:w="1900" w:type="dxa"/>
            <w:tcMar>
              <w:top w:w="60" w:type="dxa"/>
              <w:left w:w="90" w:type="dxa"/>
              <w:bottom w:w="60" w:type="dxa"/>
              <w:right w:w="90" w:type="dxa"/>
            </w:tcMar>
            <w:vAlign w:val="center"/>
          </w:tcPr>
          <w:p w14:paraId="5B592A84" w14:textId="77777777" w:rsidR="00124668" w:rsidRDefault="00124668" w:rsidP="00FA7FFB">
            <w:pPr>
              <w:spacing w:after="0" w:line="260" w:lineRule="auto"/>
            </w:pPr>
            <w:r>
              <w:rPr>
                <w:sz w:val="19"/>
                <w:szCs w:val="19"/>
              </w:rPr>
              <w:t>SDIP, National Land Commission, NEMA, implementing agencies, county governments</w:t>
            </w:r>
          </w:p>
        </w:tc>
        <w:tc>
          <w:tcPr>
            <w:tcW w:w="2016" w:type="dxa"/>
            <w:tcMar>
              <w:top w:w="60" w:type="dxa"/>
              <w:left w:w="90" w:type="dxa"/>
              <w:bottom w:w="60" w:type="dxa"/>
              <w:right w:w="90" w:type="dxa"/>
            </w:tcMar>
            <w:vAlign w:val="center"/>
          </w:tcPr>
          <w:p w14:paraId="06C0E54B" w14:textId="77777777" w:rsidR="00124668" w:rsidRDefault="00124668" w:rsidP="00FA7FFB">
            <w:pPr>
              <w:spacing w:after="0" w:line="260" w:lineRule="auto"/>
            </w:pPr>
            <w:r>
              <w:rPr>
                <w:sz w:val="19"/>
                <w:szCs w:val="19"/>
              </w:rPr>
              <w:t>Unlocked project sites; reduced litigation and contingent liability</w:t>
            </w:r>
          </w:p>
        </w:tc>
      </w:tr>
      <w:tr w:rsidR="00124668" w14:paraId="1B62430D" w14:textId="77777777" w:rsidTr="00AF3344">
        <w:trPr>
          <w:cantSplit/>
        </w:trPr>
        <w:tc>
          <w:tcPr>
            <w:tcW w:w="480" w:type="dxa"/>
            <w:tcMar>
              <w:top w:w="60" w:type="dxa"/>
              <w:left w:w="90" w:type="dxa"/>
              <w:bottom w:w="60" w:type="dxa"/>
              <w:right w:w="90" w:type="dxa"/>
            </w:tcMar>
            <w:vAlign w:val="center"/>
          </w:tcPr>
          <w:p w14:paraId="14698C14" w14:textId="77777777" w:rsidR="00124668" w:rsidRDefault="00124668" w:rsidP="00FA7FFB">
            <w:pPr>
              <w:spacing w:after="0" w:line="260" w:lineRule="auto"/>
              <w:jc w:val="center"/>
            </w:pPr>
            <w:r>
              <w:rPr>
                <w:sz w:val="19"/>
                <w:szCs w:val="19"/>
              </w:rPr>
              <w:t>8</w:t>
            </w:r>
          </w:p>
        </w:tc>
        <w:tc>
          <w:tcPr>
            <w:tcW w:w="620" w:type="dxa"/>
            <w:tcMar>
              <w:top w:w="60" w:type="dxa"/>
              <w:left w:w="90" w:type="dxa"/>
              <w:bottom w:w="60" w:type="dxa"/>
              <w:right w:w="90" w:type="dxa"/>
            </w:tcMar>
            <w:vAlign w:val="center"/>
          </w:tcPr>
          <w:p w14:paraId="302F8A9F" w14:textId="77777777" w:rsidR="00124668" w:rsidRDefault="00124668" w:rsidP="00FA7FFB">
            <w:pPr>
              <w:spacing w:after="0" w:line="260" w:lineRule="auto"/>
              <w:jc w:val="center"/>
            </w:pPr>
            <w:r>
              <w:rPr>
                <w:sz w:val="19"/>
                <w:szCs w:val="19"/>
              </w:rPr>
              <w:t>4.3.6</w:t>
            </w:r>
          </w:p>
        </w:tc>
        <w:tc>
          <w:tcPr>
            <w:tcW w:w="1750" w:type="dxa"/>
            <w:tcMar>
              <w:top w:w="60" w:type="dxa"/>
              <w:left w:w="90" w:type="dxa"/>
              <w:bottom w:w="60" w:type="dxa"/>
              <w:right w:w="90" w:type="dxa"/>
            </w:tcMar>
            <w:vAlign w:val="center"/>
          </w:tcPr>
          <w:p w14:paraId="2AE5C7CF" w14:textId="77777777" w:rsidR="00124668" w:rsidRDefault="00124668" w:rsidP="00FA7FFB">
            <w:pPr>
              <w:spacing w:after="0" w:line="260" w:lineRule="auto"/>
            </w:pPr>
            <w:r>
              <w:rPr>
                <w:sz w:val="19"/>
                <w:szCs w:val="19"/>
              </w:rPr>
              <w:t>Strengthen institutional capacity and staffing</w:t>
            </w:r>
          </w:p>
        </w:tc>
        <w:tc>
          <w:tcPr>
            <w:tcW w:w="2260" w:type="dxa"/>
            <w:tcMar>
              <w:top w:w="60" w:type="dxa"/>
              <w:left w:w="90" w:type="dxa"/>
              <w:bottom w:w="60" w:type="dxa"/>
              <w:right w:w="90" w:type="dxa"/>
            </w:tcMar>
            <w:vAlign w:val="center"/>
          </w:tcPr>
          <w:p w14:paraId="4C2F2611" w14:textId="77777777" w:rsidR="00124668" w:rsidRDefault="00124668" w:rsidP="00FA7FFB">
            <w:pPr>
              <w:spacing w:after="0" w:line="260" w:lineRule="auto"/>
            </w:pPr>
            <w:r>
              <w:rPr>
                <w:sz w:val="19"/>
                <w:szCs w:val="19"/>
              </w:rPr>
              <w:t>Recruit against the approved establishment; build project preparation, transaction advisory and aftercare capability</w:t>
            </w:r>
          </w:p>
        </w:tc>
        <w:tc>
          <w:tcPr>
            <w:tcW w:w="1900" w:type="dxa"/>
            <w:tcMar>
              <w:top w:w="60" w:type="dxa"/>
              <w:left w:w="90" w:type="dxa"/>
              <w:bottom w:w="60" w:type="dxa"/>
              <w:right w:w="90" w:type="dxa"/>
            </w:tcMar>
            <w:vAlign w:val="center"/>
          </w:tcPr>
          <w:p w14:paraId="47D43A29" w14:textId="77777777" w:rsidR="00124668" w:rsidRDefault="00124668" w:rsidP="00FA7FFB">
            <w:pPr>
              <w:spacing w:after="0" w:line="260" w:lineRule="auto"/>
            </w:pPr>
            <w:r>
              <w:rPr>
                <w:sz w:val="19"/>
                <w:szCs w:val="19"/>
              </w:rPr>
              <w:t>SDIP, PSC, National Treasury</w:t>
            </w:r>
          </w:p>
        </w:tc>
        <w:tc>
          <w:tcPr>
            <w:tcW w:w="2016" w:type="dxa"/>
            <w:tcMar>
              <w:top w:w="60" w:type="dxa"/>
              <w:left w:w="90" w:type="dxa"/>
              <w:bottom w:w="60" w:type="dxa"/>
              <w:right w:w="90" w:type="dxa"/>
            </w:tcMar>
            <w:vAlign w:val="center"/>
          </w:tcPr>
          <w:p w14:paraId="33C80485" w14:textId="77777777" w:rsidR="00124668" w:rsidRDefault="00124668" w:rsidP="00FA7FFB">
            <w:pPr>
              <w:spacing w:after="0" w:line="260" w:lineRule="auto"/>
            </w:pPr>
            <w:r>
              <w:rPr>
                <w:sz w:val="19"/>
                <w:szCs w:val="19"/>
              </w:rPr>
              <w:t>Higher conversion of pipeline into realized investment</w:t>
            </w:r>
          </w:p>
        </w:tc>
      </w:tr>
      <w:tr w:rsidR="00124668" w14:paraId="5F3199B0" w14:textId="77777777" w:rsidTr="00AF3344">
        <w:trPr>
          <w:cantSplit/>
        </w:trPr>
        <w:tc>
          <w:tcPr>
            <w:tcW w:w="480" w:type="dxa"/>
            <w:tcMar>
              <w:top w:w="60" w:type="dxa"/>
              <w:left w:w="90" w:type="dxa"/>
              <w:bottom w:w="60" w:type="dxa"/>
              <w:right w:w="90" w:type="dxa"/>
            </w:tcMar>
            <w:vAlign w:val="center"/>
          </w:tcPr>
          <w:p w14:paraId="23B3104F" w14:textId="77777777" w:rsidR="00124668" w:rsidRDefault="00124668" w:rsidP="00FA7FFB">
            <w:pPr>
              <w:spacing w:after="0" w:line="260" w:lineRule="auto"/>
              <w:jc w:val="center"/>
            </w:pPr>
            <w:r>
              <w:rPr>
                <w:sz w:val="19"/>
                <w:szCs w:val="19"/>
              </w:rPr>
              <w:lastRenderedPageBreak/>
              <w:t>9</w:t>
            </w:r>
          </w:p>
        </w:tc>
        <w:tc>
          <w:tcPr>
            <w:tcW w:w="620" w:type="dxa"/>
            <w:tcMar>
              <w:top w:w="60" w:type="dxa"/>
              <w:left w:w="90" w:type="dxa"/>
              <w:bottom w:w="60" w:type="dxa"/>
              <w:right w:w="90" w:type="dxa"/>
            </w:tcMar>
            <w:vAlign w:val="center"/>
          </w:tcPr>
          <w:p w14:paraId="27855E39" w14:textId="77777777" w:rsidR="00124668" w:rsidRDefault="00124668" w:rsidP="00FA7FFB">
            <w:pPr>
              <w:spacing w:after="0" w:line="260" w:lineRule="auto"/>
              <w:jc w:val="center"/>
            </w:pPr>
            <w:r>
              <w:rPr>
                <w:sz w:val="19"/>
                <w:szCs w:val="19"/>
              </w:rPr>
              <w:t>4.4.1</w:t>
            </w:r>
          </w:p>
        </w:tc>
        <w:tc>
          <w:tcPr>
            <w:tcW w:w="1750" w:type="dxa"/>
            <w:tcMar>
              <w:top w:w="60" w:type="dxa"/>
              <w:left w:w="90" w:type="dxa"/>
              <w:bottom w:w="60" w:type="dxa"/>
              <w:right w:w="90" w:type="dxa"/>
            </w:tcMar>
            <w:vAlign w:val="center"/>
          </w:tcPr>
          <w:p w14:paraId="427C7B09" w14:textId="77777777" w:rsidR="00124668" w:rsidRDefault="00124668" w:rsidP="00FA7FFB">
            <w:pPr>
              <w:spacing w:after="0" w:line="260" w:lineRule="auto"/>
            </w:pPr>
            <w:r>
              <w:rPr>
                <w:sz w:val="19"/>
                <w:szCs w:val="19"/>
              </w:rPr>
              <w:t>Complete the digitization of investor services</w:t>
            </w:r>
          </w:p>
        </w:tc>
        <w:tc>
          <w:tcPr>
            <w:tcW w:w="2260" w:type="dxa"/>
            <w:tcMar>
              <w:top w:w="60" w:type="dxa"/>
              <w:left w:w="90" w:type="dxa"/>
              <w:bottom w:w="60" w:type="dxa"/>
              <w:right w:w="90" w:type="dxa"/>
            </w:tcMar>
            <w:vAlign w:val="center"/>
          </w:tcPr>
          <w:p w14:paraId="3C88E94D" w14:textId="77777777" w:rsidR="00124668" w:rsidRDefault="00124668" w:rsidP="00FA7FFB">
            <w:pPr>
              <w:spacing w:after="0" w:line="260" w:lineRule="auto"/>
            </w:pPr>
            <w:r>
              <w:rPr>
                <w:sz w:val="19"/>
                <w:szCs w:val="19"/>
              </w:rPr>
              <w:t>Fund completion of the Single Window and Digital One Stop Centre; deliver interoperability across agencies and counties</w:t>
            </w:r>
          </w:p>
        </w:tc>
        <w:tc>
          <w:tcPr>
            <w:tcW w:w="1900" w:type="dxa"/>
            <w:tcMar>
              <w:top w:w="60" w:type="dxa"/>
              <w:left w:w="90" w:type="dxa"/>
              <w:bottom w:w="60" w:type="dxa"/>
              <w:right w:w="90" w:type="dxa"/>
            </w:tcMar>
            <w:vAlign w:val="center"/>
          </w:tcPr>
          <w:p w14:paraId="6B6B116D" w14:textId="77777777" w:rsidR="00124668" w:rsidRDefault="00124668" w:rsidP="00FA7FFB">
            <w:pPr>
              <w:spacing w:after="0" w:line="260" w:lineRule="auto"/>
            </w:pPr>
            <w:r>
              <w:rPr>
                <w:sz w:val="19"/>
                <w:szCs w:val="19"/>
              </w:rPr>
              <w:t>SDIP, Invest Kenya, ICT Authority</w:t>
            </w:r>
          </w:p>
        </w:tc>
        <w:tc>
          <w:tcPr>
            <w:tcW w:w="2016" w:type="dxa"/>
            <w:tcMar>
              <w:top w:w="60" w:type="dxa"/>
              <w:left w:w="90" w:type="dxa"/>
              <w:bottom w:w="60" w:type="dxa"/>
              <w:right w:w="90" w:type="dxa"/>
            </w:tcMar>
            <w:vAlign w:val="center"/>
          </w:tcPr>
          <w:p w14:paraId="0588765E" w14:textId="77777777" w:rsidR="00124668" w:rsidRDefault="00124668" w:rsidP="00FA7FFB">
            <w:pPr>
              <w:spacing w:after="0" w:line="260" w:lineRule="auto"/>
            </w:pPr>
            <w:r>
              <w:rPr>
                <w:sz w:val="19"/>
                <w:szCs w:val="19"/>
              </w:rPr>
              <w:t>Reduced transaction costs and approval timelines</w:t>
            </w:r>
          </w:p>
        </w:tc>
      </w:tr>
      <w:tr w:rsidR="00124668" w14:paraId="6259A9D5" w14:textId="77777777" w:rsidTr="00AF3344">
        <w:trPr>
          <w:cantSplit/>
        </w:trPr>
        <w:tc>
          <w:tcPr>
            <w:tcW w:w="480" w:type="dxa"/>
            <w:tcMar>
              <w:top w:w="60" w:type="dxa"/>
              <w:left w:w="90" w:type="dxa"/>
              <w:bottom w:w="60" w:type="dxa"/>
              <w:right w:w="90" w:type="dxa"/>
            </w:tcMar>
            <w:vAlign w:val="center"/>
          </w:tcPr>
          <w:p w14:paraId="0CE1CEDB" w14:textId="77777777" w:rsidR="00124668" w:rsidRDefault="00124668" w:rsidP="00FA7FFB">
            <w:pPr>
              <w:spacing w:after="0" w:line="260" w:lineRule="auto"/>
              <w:jc w:val="center"/>
            </w:pPr>
            <w:r>
              <w:rPr>
                <w:sz w:val="19"/>
                <w:szCs w:val="19"/>
              </w:rPr>
              <w:t>10</w:t>
            </w:r>
          </w:p>
        </w:tc>
        <w:tc>
          <w:tcPr>
            <w:tcW w:w="620" w:type="dxa"/>
            <w:tcMar>
              <w:top w:w="60" w:type="dxa"/>
              <w:left w:w="90" w:type="dxa"/>
              <w:bottom w:w="60" w:type="dxa"/>
              <w:right w:w="90" w:type="dxa"/>
            </w:tcMar>
            <w:vAlign w:val="center"/>
          </w:tcPr>
          <w:p w14:paraId="4DC959D6" w14:textId="77777777" w:rsidR="00124668" w:rsidRDefault="00124668" w:rsidP="00FA7FFB">
            <w:pPr>
              <w:spacing w:after="0" w:line="260" w:lineRule="auto"/>
              <w:jc w:val="center"/>
            </w:pPr>
            <w:r>
              <w:rPr>
                <w:sz w:val="19"/>
                <w:szCs w:val="19"/>
              </w:rPr>
              <w:t>4.4.2</w:t>
            </w:r>
          </w:p>
        </w:tc>
        <w:tc>
          <w:tcPr>
            <w:tcW w:w="1750" w:type="dxa"/>
            <w:tcMar>
              <w:top w:w="60" w:type="dxa"/>
              <w:left w:w="90" w:type="dxa"/>
              <w:bottom w:w="60" w:type="dxa"/>
              <w:right w:w="90" w:type="dxa"/>
            </w:tcMar>
            <w:vAlign w:val="center"/>
          </w:tcPr>
          <w:p w14:paraId="40883C03" w14:textId="77777777" w:rsidR="00124668" w:rsidRDefault="00124668" w:rsidP="00FA7FFB">
            <w:pPr>
              <w:spacing w:after="0" w:line="260" w:lineRule="auto"/>
            </w:pPr>
            <w:r>
              <w:rPr>
                <w:sz w:val="19"/>
                <w:szCs w:val="19"/>
              </w:rPr>
              <w:t>Implement investment policy and legislative reforms</w:t>
            </w:r>
          </w:p>
        </w:tc>
        <w:tc>
          <w:tcPr>
            <w:tcW w:w="2260" w:type="dxa"/>
            <w:tcMar>
              <w:top w:w="60" w:type="dxa"/>
              <w:left w:w="90" w:type="dxa"/>
              <w:bottom w:w="60" w:type="dxa"/>
              <w:right w:w="90" w:type="dxa"/>
            </w:tcMar>
            <w:vAlign w:val="center"/>
          </w:tcPr>
          <w:p w14:paraId="45730DB1" w14:textId="77777777" w:rsidR="00124668" w:rsidRDefault="00124668" w:rsidP="00FA7FFB">
            <w:pPr>
              <w:spacing w:after="0" w:line="260" w:lineRule="auto"/>
            </w:pPr>
            <w:r>
              <w:rPr>
                <w:sz w:val="19"/>
                <w:szCs w:val="19"/>
              </w:rPr>
              <w:t>Expedite the Kenya Economic Zones Bill, 2026 and the Invest Kenya Bill, 2026; define and fund transition arrangements</w:t>
            </w:r>
          </w:p>
        </w:tc>
        <w:tc>
          <w:tcPr>
            <w:tcW w:w="1900" w:type="dxa"/>
            <w:tcMar>
              <w:top w:w="60" w:type="dxa"/>
              <w:left w:w="90" w:type="dxa"/>
              <w:bottom w:w="60" w:type="dxa"/>
              <w:right w:w="90" w:type="dxa"/>
            </w:tcMar>
            <w:vAlign w:val="center"/>
          </w:tcPr>
          <w:p w14:paraId="69E10788" w14:textId="77777777" w:rsidR="00124668" w:rsidRDefault="00124668" w:rsidP="00FA7FFB">
            <w:pPr>
              <w:spacing w:after="0" w:line="260" w:lineRule="auto"/>
            </w:pPr>
            <w:r>
              <w:rPr>
                <w:sz w:val="19"/>
                <w:szCs w:val="19"/>
              </w:rPr>
              <w:t>SDIP, National Assembly, Office of the Attorney-General</w:t>
            </w:r>
          </w:p>
        </w:tc>
        <w:tc>
          <w:tcPr>
            <w:tcW w:w="2016" w:type="dxa"/>
            <w:tcMar>
              <w:top w:w="60" w:type="dxa"/>
              <w:left w:w="90" w:type="dxa"/>
              <w:bottom w:w="60" w:type="dxa"/>
              <w:right w:w="90" w:type="dxa"/>
            </w:tcMar>
            <w:vAlign w:val="center"/>
          </w:tcPr>
          <w:p w14:paraId="78EACA23" w14:textId="77777777" w:rsidR="00124668" w:rsidRDefault="00124668" w:rsidP="00FA7FFB">
            <w:pPr>
              <w:spacing w:after="0" w:line="260" w:lineRule="auto"/>
            </w:pPr>
            <w:r>
              <w:rPr>
                <w:sz w:val="19"/>
                <w:szCs w:val="19"/>
              </w:rPr>
              <w:t>A harmonized, predictable legal framework and reduced regulatory fragmentation</w:t>
            </w:r>
          </w:p>
        </w:tc>
      </w:tr>
      <w:tr w:rsidR="00124668" w14:paraId="06E5C7FF" w14:textId="77777777" w:rsidTr="00AF3344">
        <w:trPr>
          <w:cantSplit/>
        </w:trPr>
        <w:tc>
          <w:tcPr>
            <w:tcW w:w="480" w:type="dxa"/>
            <w:tcMar>
              <w:top w:w="60" w:type="dxa"/>
              <w:left w:w="90" w:type="dxa"/>
              <w:bottom w:w="60" w:type="dxa"/>
              <w:right w:w="90" w:type="dxa"/>
            </w:tcMar>
            <w:vAlign w:val="center"/>
          </w:tcPr>
          <w:p w14:paraId="24D539CE" w14:textId="77777777" w:rsidR="00124668" w:rsidRDefault="00124668" w:rsidP="00FA7FFB">
            <w:pPr>
              <w:spacing w:after="0" w:line="260" w:lineRule="auto"/>
              <w:jc w:val="center"/>
            </w:pPr>
            <w:r>
              <w:rPr>
                <w:sz w:val="19"/>
                <w:szCs w:val="19"/>
              </w:rPr>
              <w:t>11</w:t>
            </w:r>
          </w:p>
        </w:tc>
        <w:tc>
          <w:tcPr>
            <w:tcW w:w="620" w:type="dxa"/>
            <w:tcMar>
              <w:top w:w="60" w:type="dxa"/>
              <w:left w:w="90" w:type="dxa"/>
              <w:bottom w:w="60" w:type="dxa"/>
              <w:right w:w="90" w:type="dxa"/>
            </w:tcMar>
            <w:vAlign w:val="center"/>
          </w:tcPr>
          <w:p w14:paraId="23175D1E" w14:textId="77777777" w:rsidR="00124668" w:rsidRDefault="00124668" w:rsidP="00FA7FFB">
            <w:pPr>
              <w:spacing w:after="0" w:line="260" w:lineRule="auto"/>
              <w:jc w:val="center"/>
            </w:pPr>
            <w:r>
              <w:rPr>
                <w:sz w:val="19"/>
                <w:szCs w:val="19"/>
              </w:rPr>
              <w:t>4.4.3</w:t>
            </w:r>
          </w:p>
        </w:tc>
        <w:tc>
          <w:tcPr>
            <w:tcW w:w="1750" w:type="dxa"/>
            <w:tcMar>
              <w:top w:w="60" w:type="dxa"/>
              <w:left w:w="90" w:type="dxa"/>
              <w:bottom w:w="60" w:type="dxa"/>
              <w:right w:w="90" w:type="dxa"/>
            </w:tcMar>
            <w:vAlign w:val="center"/>
          </w:tcPr>
          <w:p w14:paraId="525C141A" w14:textId="77777777" w:rsidR="00124668" w:rsidRDefault="00124668" w:rsidP="00FA7FFB">
            <w:pPr>
              <w:spacing w:after="0" w:line="260" w:lineRule="auto"/>
            </w:pPr>
            <w:r>
              <w:rPr>
                <w:sz w:val="19"/>
                <w:szCs w:val="19"/>
              </w:rPr>
              <w:t>Expand market access and diversify export markets</w:t>
            </w:r>
          </w:p>
        </w:tc>
        <w:tc>
          <w:tcPr>
            <w:tcW w:w="2260" w:type="dxa"/>
            <w:tcMar>
              <w:top w:w="60" w:type="dxa"/>
              <w:left w:w="90" w:type="dxa"/>
              <w:bottom w:w="60" w:type="dxa"/>
              <w:right w:w="90" w:type="dxa"/>
            </w:tcMar>
            <w:vAlign w:val="center"/>
          </w:tcPr>
          <w:p w14:paraId="317BF8DF" w14:textId="77777777" w:rsidR="00124668" w:rsidRDefault="00124668" w:rsidP="00FA7FFB">
            <w:pPr>
              <w:spacing w:after="0" w:line="260" w:lineRule="auto"/>
            </w:pPr>
            <w:r>
              <w:rPr>
                <w:sz w:val="19"/>
                <w:szCs w:val="19"/>
              </w:rPr>
              <w:t>Pursue a durable successor to AGOA; accelerate AfCFTA and EPA utilization; communicate transitional arrangements to investors</w:t>
            </w:r>
          </w:p>
        </w:tc>
        <w:tc>
          <w:tcPr>
            <w:tcW w:w="1900" w:type="dxa"/>
            <w:tcMar>
              <w:top w:w="60" w:type="dxa"/>
              <w:left w:w="90" w:type="dxa"/>
              <w:bottom w:w="60" w:type="dxa"/>
              <w:right w:w="90" w:type="dxa"/>
            </w:tcMar>
            <w:vAlign w:val="center"/>
          </w:tcPr>
          <w:p w14:paraId="7C074B2A" w14:textId="77777777" w:rsidR="00124668" w:rsidRDefault="00124668" w:rsidP="00FA7FFB">
            <w:pPr>
              <w:spacing w:after="0" w:line="260" w:lineRule="auto"/>
            </w:pPr>
            <w:r>
              <w:rPr>
                <w:sz w:val="19"/>
                <w:szCs w:val="19"/>
              </w:rPr>
              <w:t>SDIP, State Department for Trade, Ministry of Foreign and Diaspora Affairs</w:t>
            </w:r>
          </w:p>
        </w:tc>
        <w:tc>
          <w:tcPr>
            <w:tcW w:w="2016" w:type="dxa"/>
            <w:tcMar>
              <w:top w:w="60" w:type="dxa"/>
              <w:left w:w="90" w:type="dxa"/>
              <w:bottom w:w="60" w:type="dxa"/>
              <w:right w:w="90" w:type="dxa"/>
            </w:tcMar>
            <w:vAlign w:val="center"/>
          </w:tcPr>
          <w:p w14:paraId="3EDB8763" w14:textId="77777777" w:rsidR="00124668" w:rsidRDefault="00124668" w:rsidP="00FA7FFB">
            <w:pPr>
              <w:spacing w:after="0" w:line="260" w:lineRule="auto"/>
            </w:pPr>
            <w:r>
              <w:rPr>
                <w:sz w:val="19"/>
                <w:szCs w:val="19"/>
              </w:rPr>
              <w:t>Protected export-oriented investment and employment in the zones</w:t>
            </w:r>
          </w:p>
        </w:tc>
      </w:tr>
      <w:tr w:rsidR="00124668" w14:paraId="4F34F4C5" w14:textId="77777777" w:rsidTr="00AF3344">
        <w:trPr>
          <w:cantSplit/>
        </w:trPr>
        <w:tc>
          <w:tcPr>
            <w:tcW w:w="480" w:type="dxa"/>
            <w:tcMar>
              <w:top w:w="60" w:type="dxa"/>
              <w:left w:w="90" w:type="dxa"/>
              <w:bottom w:w="60" w:type="dxa"/>
              <w:right w:w="90" w:type="dxa"/>
            </w:tcMar>
            <w:vAlign w:val="center"/>
          </w:tcPr>
          <w:p w14:paraId="38362BBF" w14:textId="77777777" w:rsidR="00124668" w:rsidRDefault="00124668" w:rsidP="00FA7FFB">
            <w:pPr>
              <w:spacing w:after="0" w:line="260" w:lineRule="auto"/>
              <w:jc w:val="center"/>
            </w:pPr>
            <w:r>
              <w:rPr>
                <w:sz w:val="19"/>
                <w:szCs w:val="19"/>
              </w:rPr>
              <w:t>12</w:t>
            </w:r>
          </w:p>
        </w:tc>
        <w:tc>
          <w:tcPr>
            <w:tcW w:w="620" w:type="dxa"/>
            <w:tcMar>
              <w:top w:w="60" w:type="dxa"/>
              <w:left w:w="90" w:type="dxa"/>
              <w:bottom w:w="60" w:type="dxa"/>
              <w:right w:w="90" w:type="dxa"/>
            </w:tcMar>
            <w:vAlign w:val="center"/>
          </w:tcPr>
          <w:p w14:paraId="11391B60" w14:textId="77777777" w:rsidR="00124668" w:rsidRDefault="00124668" w:rsidP="00FA7FFB">
            <w:pPr>
              <w:spacing w:after="0" w:line="260" w:lineRule="auto"/>
              <w:jc w:val="center"/>
            </w:pPr>
            <w:r>
              <w:rPr>
                <w:sz w:val="19"/>
                <w:szCs w:val="19"/>
              </w:rPr>
              <w:t>4.4.4</w:t>
            </w:r>
          </w:p>
        </w:tc>
        <w:tc>
          <w:tcPr>
            <w:tcW w:w="1750" w:type="dxa"/>
            <w:tcMar>
              <w:top w:w="60" w:type="dxa"/>
              <w:left w:w="90" w:type="dxa"/>
              <w:bottom w:w="60" w:type="dxa"/>
              <w:right w:w="90" w:type="dxa"/>
            </w:tcMar>
            <w:vAlign w:val="center"/>
          </w:tcPr>
          <w:p w14:paraId="56DBF54F" w14:textId="77777777" w:rsidR="00124668" w:rsidRDefault="00124668" w:rsidP="00FA7FFB">
            <w:pPr>
              <w:spacing w:after="0" w:line="260" w:lineRule="auto"/>
            </w:pPr>
            <w:r>
              <w:rPr>
                <w:sz w:val="19"/>
                <w:szCs w:val="19"/>
              </w:rPr>
              <w:t>Concentrate promotion on priority sectors and convert the pipeline</w:t>
            </w:r>
          </w:p>
        </w:tc>
        <w:tc>
          <w:tcPr>
            <w:tcW w:w="2260" w:type="dxa"/>
            <w:tcMar>
              <w:top w:w="60" w:type="dxa"/>
              <w:left w:w="90" w:type="dxa"/>
              <w:bottom w:w="60" w:type="dxa"/>
              <w:right w:w="90" w:type="dxa"/>
            </w:tcMar>
            <w:vAlign w:val="center"/>
          </w:tcPr>
          <w:p w14:paraId="4F5EC3D2" w14:textId="77777777" w:rsidR="00124668" w:rsidRDefault="00124668" w:rsidP="00FA7FFB">
            <w:pPr>
              <w:spacing w:after="0" w:line="260" w:lineRule="auto"/>
            </w:pPr>
            <w:r>
              <w:rPr>
                <w:sz w:val="19"/>
                <w:szCs w:val="19"/>
              </w:rPr>
              <w:t>Define priority sectors and source markets; prepare bankable projects; report on pipeline conversion rather than engagement volume</w:t>
            </w:r>
          </w:p>
        </w:tc>
        <w:tc>
          <w:tcPr>
            <w:tcW w:w="1900" w:type="dxa"/>
            <w:tcMar>
              <w:top w:w="60" w:type="dxa"/>
              <w:left w:w="90" w:type="dxa"/>
              <w:bottom w:w="60" w:type="dxa"/>
              <w:right w:w="90" w:type="dxa"/>
            </w:tcMar>
            <w:vAlign w:val="center"/>
          </w:tcPr>
          <w:p w14:paraId="018B2D41" w14:textId="77777777" w:rsidR="00124668" w:rsidRDefault="00124668" w:rsidP="00FA7FFB">
            <w:pPr>
              <w:spacing w:after="0" w:line="260" w:lineRule="auto"/>
            </w:pPr>
            <w:r>
              <w:rPr>
                <w:sz w:val="19"/>
                <w:szCs w:val="19"/>
              </w:rPr>
              <w:t>SDIP, Invest Kenya, EPZA, SEZA</w:t>
            </w:r>
          </w:p>
        </w:tc>
        <w:tc>
          <w:tcPr>
            <w:tcW w:w="2016" w:type="dxa"/>
            <w:tcMar>
              <w:top w:w="60" w:type="dxa"/>
              <w:left w:w="90" w:type="dxa"/>
              <w:bottom w:w="60" w:type="dxa"/>
              <w:right w:w="90" w:type="dxa"/>
            </w:tcMar>
            <w:vAlign w:val="center"/>
          </w:tcPr>
          <w:p w14:paraId="5353C18C" w14:textId="77777777" w:rsidR="00124668" w:rsidRDefault="00124668" w:rsidP="00FA7FFB">
            <w:pPr>
              <w:spacing w:after="0" w:line="260" w:lineRule="auto"/>
            </w:pPr>
            <w:r>
              <w:rPr>
                <w:sz w:val="19"/>
                <w:szCs w:val="19"/>
              </w:rPr>
              <w:t>Higher conversion of the USD 23.0 billion tracked pipeline into operating projects</w:t>
            </w:r>
          </w:p>
        </w:tc>
      </w:tr>
      <w:tr w:rsidR="00124668" w14:paraId="4947C791" w14:textId="77777777" w:rsidTr="00AF3344">
        <w:trPr>
          <w:cantSplit/>
        </w:trPr>
        <w:tc>
          <w:tcPr>
            <w:tcW w:w="480" w:type="dxa"/>
            <w:tcMar>
              <w:top w:w="60" w:type="dxa"/>
              <w:left w:w="90" w:type="dxa"/>
              <w:bottom w:w="60" w:type="dxa"/>
              <w:right w:w="90" w:type="dxa"/>
            </w:tcMar>
            <w:vAlign w:val="center"/>
          </w:tcPr>
          <w:p w14:paraId="3D9F17DC" w14:textId="77777777" w:rsidR="00124668" w:rsidRDefault="00124668" w:rsidP="00FA7FFB">
            <w:pPr>
              <w:spacing w:after="0" w:line="260" w:lineRule="auto"/>
              <w:jc w:val="center"/>
            </w:pPr>
            <w:r>
              <w:rPr>
                <w:sz w:val="19"/>
                <w:szCs w:val="19"/>
              </w:rPr>
              <w:t>13</w:t>
            </w:r>
          </w:p>
        </w:tc>
        <w:tc>
          <w:tcPr>
            <w:tcW w:w="620" w:type="dxa"/>
            <w:tcMar>
              <w:top w:w="60" w:type="dxa"/>
              <w:left w:w="90" w:type="dxa"/>
              <w:bottom w:w="60" w:type="dxa"/>
              <w:right w:w="90" w:type="dxa"/>
            </w:tcMar>
            <w:vAlign w:val="center"/>
          </w:tcPr>
          <w:p w14:paraId="1B633B26" w14:textId="77777777" w:rsidR="00124668" w:rsidRDefault="00124668" w:rsidP="00FA7FFB">
            <w:pPr>
              <w:spacing w:after="0" w:line="260" w:lineRule="auto"/>
              <w:jc w:val="center"/>
            </w:pPr>
            <w:r>
              <w:rPr>
                <w:sz w:val="19"/>
                <w:szCs w:val="19"/>
              </w:rPr>
              <w:t>4.4.5</w:t>
            </w:r>
          </w:p>
        </w:tc>
        <w:tc>
          <w:tcPr>
            <w:tcW w:w="1750" w:type="dxa"/>
            <w:tcMar>
              <w:top w:w="60" w:type="dxa"/>
              <w:left w:w="90" w:type="dxa"/>
              <w:bottom w:w="60" w:type="dxa"/>
              <w:right w:w="90" w:type="dxa"/>
            </w:tcMar>
            <w:vAlign w:val="center"/>
          </w:tcPr>
          <w:p w14:paraId="48E0EDAE" w14:textId="77777777" w:rsidR="00124668" w:rsidRDefault="00124668" w:rsidP="00FA7FFB">
            <w:pPr>
              <w:spacing w:after="0" w:line="260" w:lineRule="auto"/>
            </w:pPr>
            <w:r>
              <w:rPr>
                <w:sz w:val="19"/>
                <w:szCs w:val="19"/>
              </w:rPr>
              <w:t>Mobilize diaspora capital for productive investment</w:t>
            </w:r>
          </w:p>
        </w:tc>
        <w:tc>
          <w:tcPr>
            <w:tcW w:w="2260" w:type="dxa"/>
            <w:tcMar>
              <w:top w:w="60" w:type="dxa"/>
              <w:left w:w="90" w:type="dxa"/>
              <w:bottom w:w="60" w:type="dxa"/>
              <w:right w:w="90" w:type="dxa"/>
            </w:tcMar>
            <w:vAlign w:val="center"/>
          </w:tcPr>
          <w:p w14:paraId="780B13FC" w14:textId="77777777" w:rsidR="00124668" w:rsidRDefault="00124668" w:rsidP="00FA7FFB">
            <w:pPr>
              <w:spacing w:after="0" w:line="260" w:lineRule="auto"/>
            </w:pPr>
            <w:r>
              <w:rPr>
                <w:sz w:val="19"/>
                <w:szCs w:val="19"/>
              </w:rPr>
              <w:t>Develop and market structured diaspora investment instruments; diversify source corridors</w:t>
            </w:r>
          </w:p>
        </w:tc>
        <w:tc>
          <w:tcPr>
            <w:tcW w:w="1900" w:type="dxa"/>
            <w:tcMar>
              <w:top w:w="60" w:type="dxa"/>
              <w:left w:w="90" w:type="dxa"/>
              <w:bottom w:w="60" w:type="dxa"/>
              <w:right w:w="90" w:type="dxa"/>
            </w:tcMar>
            <w:vAlign w:val="center"/>
          </w:tcPr>
          <w:p w14:paraId="5C0A9A57" w14:textId="77777777" w:rsidR="00124668" w:rsidRDefault="00124668" w:rsidP="00FA7FFB">
            <w:pPr>
              <w:spacing w:after="0" w:line="260" w:lineRule="auto"/>
            </w:pPr>
            <w:r>
              <w:rPr>
                <w:sz w:val="19"/>
                <w:szCs w:val="19"/>
              </w:rPr>
              <w:t>SDIP, National Treasury, CBK, Ministry of Foreign and Diaspora Affairs</w:t>
            </w:r>
          </w:p>
        </w:tc>
        <w:tc>
          <w:tcPr>
            <w:tcW w:w="2016" w:type="dxa"/>
            <w:tcMar>
              <w:top w:w="60" w:type="dxa"/>
              <w:left w:w="90" w:type="dxa"/>
              <w:bottom w:w="60" w:type="dxa"/>
              <w:right w:w="90" w:type="dxa"/>
            </w:tcMar>
            <w:vAlign w:val="center"/>
          </w:tcPr>
          <w:p w14:paraId="1DCFD5BF" w14:textId="77777777" w:rsidR="00124668" w:rsidRDefault="00124668" w:rsidP="00FA7FFB">
            <w:pPr>
              <w:spacing w:after="0" w:line="260" w:lineRule="auto"/>
            </w:pPr>
            <w:r>
              <w:rPr>
                <w:sz w:val="19"/>
                <w:szCs w:val="19"/>
              </w:rPr>
              <w:t>A larger share of remittances channelled into productive investment</w:t>
            </w:r>
          </w:p>
        </w:tc>
      </w:tr>
      <w:tr w:rsidR="00124668" w14:paraId="6DEDC84F" w14:textId="77777777" w:rsidTr="00AF3344">
        <w:trPr>
          <w:cantSplit/>
        </w:trPr>
        <w:tc>
          <w:tcPr>
            <w:tcW w:w="480" w:type="dxa"/>
            <w:tcMar>
              <w:top w:w="60" w:type="dxa"/>
              <w:left w:w="90" w:type="dxa"/>
              <w:bottom w:w="60" w:type="dxa"/>
              <w:right w:w="90" w:type="dxa"/>
            </w:tcMar>
            <w:vAlign w:val="center"/>
          </w:tcPr>
          <w:p w14:paraId="61BFF4F1" w14:textId="77777777" w:rsidR="00124668" w:rsidRDefault="00124668" w:rsidP="00FA7FFB">
            <w:pPr>
              <w:spacing w:after="0" w:line="260" w:lineRule="auto"/>
              <w:jc w:val="center"/>
            </w:pPr>
            <w:r>
              <w:rPr>
                <w:sz w:val="19"/>
                <w:szCs w:val="19"/>
              </w:rPr>
              <w:t>14</w:t>
            </w:r>
          </w:p>
        </w:tc>
        <w:tc>
          <w:tcPr>
            <w:tcW w:w="620" w:type="dxa"/>
            <w:tcMar>
              <w:top w:w="60" w:type="dxa"/>
              <w:left w:w="90" w:type="dxa"/>
              <w:bottom w:w="60" w:type="dxa"/>
              <w:right w:w="90" w:type="dxa"/>
            </w:tcMar>
            <w:vAlign w:val="center"/>
          </w:tcPr>
          <w:p w14:paraId="1C24B7A4" w14:textId="77777777" w:rsidR="00124668" w:rsidRDefault="00124668" w:rsidP="00FA7FFB">
            <w:pPr>
              <w:spacing w:after="0" w:line="260" w:lineRule="auto"/>
              <w:jc w:val="center"/>
            </w:pPr>
            <w:r>
              <w:rPr>
                <w:sz w:val="19"/>
                <w:szCs w:val="19"/>
              </w:rPr>
              <w:t>4.4.6</w:t>
            </w:r>
          </w:p>
        </w:tc>
        <w:tc>
          <w:tcPr>
            <w:tcW w:w="1750" w:type="dxa"/>
            <w:tcMar>
              <w:top w:w="60" w:type="dxa"/>
              <w:left w:w="90" w:type="dxa"/>
              <w:bottom w:w="60" w:type="dxa"/>
              <w:right w:w="90" w:type="dxa"/>
            </w:tcMar>
            <w:vAlign w:val="center"/>
          </w:tcPr>
          <w:p w14:paraId="47A5CC3E" w14:textId="77777777" w:rsidR="00124668" w:rsidRDefault="00124668" w:rsidP="00FA7FFB">
            <w:pPr>
              <w:spacing w:after="0" w:line="260" w:lineRule="auto"/>
            </w:pPr>
            <w:r>
              <w:rPr>
                <w:sz w:val="19"/>
                <w:szCs w:val="19"/>
              </w:rPr>
              <w:t>Deepen county-level investment facilitation</w:t>
            </w:r>
          </w:p>
        </w:tc>
        <w:tc>
          <w:tcPr>
            <w:tcW w:w="2260" w:type="dxa"/>
            <w:tcMar>
              <w:top w:w="60" w:type="dxa"/>
              <w:left w:w="90" w:type="dxa"/>
              <w:bottom w:w="60" w:type="dxa"/>
              <w:right w:w="90" w:type="dxa"/>
            </w:tcMar>
            <w:vAlign w:val="center"/>
          </w:tcPr>
          <w:p w14:paraId="3E99532B" w14:textId="77777777" w:rsidR="00124668" w:rsidRDefault="00124668" w:rsidP="00FA7FFB">
            <w:pPr>
              <w:spacing w:after="0" w:line="260" w:lineRule="auto"/>
            </w:pPr>
            <w:r>
              <w:rPr>
                <w:sz w:val="19"/>
                <w:szCs w:val="19"/>
              </w:rPr>
              <w:t>Institutionalize the County Investment Readiness Programme; extend e-Procedures coverage; adopt a county investment measurement framework</w:t>
            </w:r>
          </w:p>
        </w:tc>
        <w:tc>
          <w:tcPr>
            <w:tcW w:w="1900" w:type="dxa"/>
            <w:tcMar>
              <w:top w:w="60" w:type="dxa"/>
              <w:left w:w="90" w:type="dxa"/>
              <w:bottom w:w="60" w:type="dxa"/>
              <w:right w:w="90" w:type="dxa"/>
            </w:tcMar>
            <w:vAlign w:val="center"/>
          </w:tcPr>
          <w:p w14:paraId="1B188100" w14:textId="77777777" w:rsidR="00124668" w:rsidRDefault="00124668" w:rsidP="00FA7FFB">
            <w:pPr>
              <w:spacing w:after="0" w:line="260" w:lineRule="auto"/>
            </w:pPr>
            <w:r>
              <w:rPr>
                <w:sz w:val="19"/>
                <w:szCs w:val="19"/>
              </w:rPr>
              <w:t>SDIP, Invest Kenya, Council of Governors, county governments</w:t>
            </w:r>
          </w:p>
        </w:tc>
        <w:tc>
          <w:tcPr>
            <w:tcW w:w="2016" w:type="dxa"/>
            <w:tcMar>
              <w:top w:w="60" w:type="dxa"/>
              <w:left w:w="90" w:type="dxa"/>
              <w:bottom w:w="60" w:type="dxa"/>
              <w:right w:w="90" w:type="dxa"/>
            </w:tcMar>
            <w:vAlign w:val="center"/>
          </w:tcPr>
          <w:p w14:paraId="16199174" w14:textId="77777777" w:rsidR="00124668" w:rsidRDefault="00124668" w:rsidP="00FA7FFB">
            <w:pPr>
              <w:spacing w:after="0" w:line="260" w:lineRule="auto"/>
            </w:pPr>
            <w:r>
              <w:rPr>
                <w:sz w:val="19"/>
                <w:szCs w:val="19"/>
              </w:rPr>
              <w:t>Reduced sub-national disparities in investment readiness</w:t>
            </w:r>
          </w:p>
        </w:tc>
      </w:tr>
      <w:tr w:rsidR="00124668" w14:paraId="33F3C256" w14:textId="77777777" w:rsidTr="00AF3344">
        <w:trPr>
          <w:cantSplit/>
        </w:trPr>
        <w:tc>
          <w:tcPr>
            <w:tcW w:w="480" w:type="dxa"/>
            <w:tcMar>
              <w:top w:w="60" w:type="dxa"/>
              <w:left w:w="90" w:type="dxa"/>
              <w:bottom w:w="60" w:type="dxa"/>
              <w:right w:w="90" w:type="dxa"/>
            </w:tcMar>
            <w:vAlign w:val="center"/>
          </w:tcPr>
          <w:p w14:paraId="562A6F3E" w14:textId="77777777" w:rsidR="00124668" w:rsidRDefault="00124668" w:rsidP="00FA7FFB">
            <w:pPr>
              <w:spacing w:after="0" w:line="260" w:lineRule="auto"/>
              <w:jc w:val="center"/>
            </w:pPr>
            <w:r>
              <w:rPr>
                <w:sz w:val="19"/>
                <w:szCs w:val="19"/>
              </w:rPr>
              <w:t>15</w:t>
            </w:r>
          </w:p>
        </w:tc>
        <w:tc>
          <w:tcPr>
            <w:tcW w:w="620" w:type="dxa"/>
            <w:tcMar>
              <w:top w:w="60" w:type="dxa"/>
              <w:left w:w="90" w:type="dxa"/>
              <w:bottom w:w="60" w:type="dxa"/>
              <w:right w:w="90" w:type="dxa"/>
            </w:tcMar>
            <w:vAlign w:val="center"/>
          </w:tcPr>
          <w:p w14:paraId="34FA70C5" w14:textId="77777777" w:rsidR="00124668" w:rsidRDefault="00124668" w:rsidP="00FA7FFB">
            <w:pPr>
              <w:spacing w:after="0" w:line="260" w:lineRule="auto"/>
              <w:jc w:val="center"/>
            </w:pPr>
            <w:r>
              <w:rPr>
                <w:sz w:val="19"/>
                <w:szCs w:val="19"/>
              </w:rPr>
              <w:t>4.4.7</w:t>
            </w:r>
          </w:p>
        </w:tc>
        <w:tc>
          <w:tcPr>
            <w:tcW w:w="1750" w:type="dxa"/>
            <w:tcMar>
              <w:top w:w="60" w:type="dxa"/>
              <w:left w:w="90" w:type="dxa"/>
              <w:bottom w:w="60" w:type="dxa"/>
              <w:right w:w="90" w:type="dxa"/>
            </w:tcMar>
            <w:vAlign w:val="center"/>
          </w:tcPr>
          <w:p w14:paraId="06C507D7" w14:textId="77777777" w:rsidR="00124668" w:rsidRDefault="00124668" w:rsidP="00FA7FFB">
            <w:pPr>
              <w:spacing w:after="0" w:line="260" w:lineRule="auto"/>
            </w:pPr>
            <w:r>
              <w:rPr>
                <w:sz w:val="19"/>
                <w:szCs w:val="19"/>
              </w:rPr>
              <w:t>Position Kenya as a destination for climate-aligned investment</w:t>
            </w:r>
          </w:p>
        </w:tc>
        <w:tc>
          <w:tcPr>
            <w:tcW w:w="2260" w:type="dxa"/>
            <w:tcMar>
              <w:top w:w="60" w:type="dxa"/>
              <w:left w:w="90" w:type="dxa"/>
              <w:bottom w:w="60" w:type="dxa"/>
              <w:right w:w="90" w:type="dxa"/>
            </w:tcMar>
            <w:vAlign w:val="center"/>
          </w:tcPr>
          <w:p w14:paraId="4FCA8784" w14:textId="77777777" w:rsidR="00124668" w:rsidRDefault="00124668" w:rsidP="00FA7FFB">
            <w:pPr>
              <w:spacing w:after="0" w:line="260" w:lineRule="auto"/>
            </w:pPr>
            <w:r>
              <w:rPr>
                <w:sz w:val="19"/>
                <w:szCs w:val="19"/>
              </w:rPr>
              <w:t>Build project preparation and certification capacity for climate finance; promote the renewable power mix in sector propositions</w:t>
            </w:r>
          </w:p>
        </w:tc>
        <w:tc>
          <w:tcPr>
            <w:tcW w:w="1900" w:type="dxa"/>
            <w:tcMar>
              <w:top w:w="60" w:type="dxa"/>
              <w:left w:w="90" w:type="dxa"/>
              <w:bottom w:w="60" w:type="dxa"/>
              <w:right w:w="90" w:type="dxa"/>
            </w:tcMar>
            <w:vAlign w:val="center"/>
          </w:tcPr>
          <w:p w14:paraId="27BDA693" w14:textId="77777777" w:rsidR="00124668" w:rsidRDefault="00124668" w:rsidP="00FA7FFB">
            <w:pPr>
              <w:spacing w:after="0" w:line="260" w:lineRule="auto"/>
            </w:pPr>
            <w:r>
              <w:rPr>
                <w:sz w:val="19"/>
                <w:szCs w:val="19"/>
              </w:rPr>
              <w:t>SDIP, Invest Kenya, National Treasury, Ministry of Environment, KDC</w:t>
            </w:r>
          </w:p>
        </w:tc>
        <w:tc>
          <w:tcPr>
            <w:tcW w:w="2016" w:type="dxa"/>
            <w:tcMar>
              <w:top w:w="60" w:type="dxa"/>
              <w:left w:w="90" w:type="dxa"/>
              <w:bottom w:w="60" w:type="dxa"/>
              <w:right w:w="90" w:type="dxa"/>
            </w:tcMar>
            <w:vAlign w:val="center"/>
          </w:tcPr>
          <w:p w14:paraId="31AC2427" w14:textId="77777777" w:rsidR="00124668" w:rsidRDefault="00124668" w:rsidP="00FA7FFB">
            <w:pPr>
              <w:spacing w:after="0" w:line="260" w:lineRule="auto"/>
            </w:pPr>
            <w:r>
              <w:rPr>
                <w:sz w:val="19"/>
                <w:szCs w:val="19"/>
              </w:rPr>
              <w:t>Access to climate-aligned capital and premium market positioning</w:t>
            </w:r>
          </w:p>
        </w:tc>
      </w:tr>
    </w:tbl>
    <w:p w14:paraId="4B7A8B40" w14:textId="6B1B4A46" w:rsidR="00124668" w:rsidRPr="00D33053" w:rsidRDefault="00124668" w:rsidP="00FA7FFB">
      <w:pPr>
        <w:spacing w:before="60" w:after="200"/>
      </w:pPr>
      <w:r>
        <w:rPr>
          <w:i/>
          <w:iCs/>
          <w:sz w:val="18"/>
          <w:szCs w:val="18"/>
        </w:rPr>
        <w:t>Source: State Department for Investment Promotion.</w:t>
      </w:r>
    </w:p>
    <w:p w14:paraId="373CEE97" w14:textId="62B52252" w:rsidR="00124668" w:rsidRPr="00D33053" w:rsidRDefault="00124668" w:rsidP="00FA7FFB">
      <w:pPr>
        <w:pStyle w:val="Heading2"/>
      </w:pPr>
      <w:r>
        <w:t>6.</w:t>
      </w:r>
      <w:r w:rsidR="00842BD6">
        <w:t>6</w:t>
      </w:r>
      <w:r>
        <w:t xml:space="preserve"> Way Forward</w:t>
      </w:r>
    </w:p>
    <w:p w14:paraId="3799F69D" w14:textId="77777777" w:rsidR="00124668" w:rsidRPr="00D33053" w:rsidRDefault="00124668" w:rsidP="00FA7FFB">
      <w:pPr>
        <w:jc w:val="both"/>
      </w:pPr>
      <w:r>
        <w:t xml:space="preserve">Delivery of the priorities set out in this report will contribute directly to Kenya Vision 2030, the Fourth Medium Term Plan and the Bottom-Up Economic Transformation Agenda. The Sub-Sector will report on implementation through quarterly and annual programme performance reports, the State of Investment Report and the annual Programme Performance Review, reporting against </w:t>
      </w:r>
      <w:r>
        <w:lastRenderedPageBreak/>
        <w:t>each recommendation by reference to the challenge in Chapter Four that it addresses, and will bring any material variance between planned and achieved outcomes, together with the corrective measures proposed, to the attention of the Sector Working Group and the National Assembly.</w:t>
      </w:r>
    </w:p>
    <w:p w14:paraId="4BB7DE9E" w14:textId="4A52342C" w:rsidR="00EA31DC" w:rsidRPr="00A60ABD" w:rsidRDefault="00EA31DC" w:rsidP="00FA7FFB">
      <w:pPr>
        <w:pStyle w:val="Heading1"/>
        <w:spacing w:line="360" w:lineRule="auto"/>
      </w:pPr>
      <w:r w:rsidRPr="00A60ABD">
        <w:t>REFERENCES</w:t>
      </w:r>
      <w:bookmarkEnd w:id="79"/>
    </w:p>
    <w:p w14:paraId="6CDAC3BA" w14:textId="77777777" w:rsidR="00124668" w:rsidRPr="00D33053" w:rsidRDefault="00124668" w:rsidP="00FA7FFB">
      <w:pPr>
        <w:pStyle w:val="Heading3"/>
        <w:rPr>
          <w:color w:val="auto"/>
        </w:rPr>
      </w:pPr>
      <w:r>
        <w:rPr>
          <w:color w:val="auto"/>
        </w:rPr>
        <w:t>Legal, Policy and Planning Instruments</w:t>
      </w:r>
    </w:p>
    <w:p w14:paraId="1F939B6D" w14:textId="77777777" w:rsidR="00124668" w:rsidRPr="00D33053" w:rsidRDefault="00124668" w:rsidP="00FA7FFB">
      <w:pPr>
        <w:pStyle w:val="ListParagraph"/>
        <w:numPr>
          <w:ilvl w:val="0"/>
          <w:numId w:val="31"/>
        </w:numPr>
        <w:spacing w:after="100" w:line="300" w:lineRule="auto"/>
        <w:contextualSpacing w:val="0"/>
        <w:jc w:val="both"/>
      </w:pPr>
      <w:r>
        <w:t>The Constitution of Kenya, 2010.</w:t>
      </w:r>
    </w:p>
    <w:p w14:paraId="7CBE6AF4" w14:textId="77777777" w:rsidR="00124668" w:rsidRPr="00D33053" w:rsidRDefault="00124668" w:rsidP="00FA7FFB">
      <w:pPr>
        <w:pStyle w:val="ListParagraph"/>
        <w:numPr>
          <w:ilvl w:val="0"/>
          <w:numId w:val="31"/>
        </w:numPr>
        <w:spacing w:after="100" w:line="300" w:lineRule="auto"/>
        <w:contextualSpacing w:val="0"/>
        <w:jc w:val="both"/>
      </w:pPr>
      <w:r>
        <w:t>Kenya Vision 2030 and the Fourth Medium Term Plan (MTP IV), 2023–2027.</w:t>
      </w:r>
    </w:p>
    <w:p w14:paraId="301A01FC" w14:textId="77777777" w:rsidR="00124668" w:rsidRPr="00D33053" w:rsidRDefault="00124668" w:rsidP="00FA7FFB">
      <w:pPr>
        <w:pStyle w:val="ListParagraph"/>
        <w:numPr>
          <w:ilvl w:val="0"/>
          <w:numId w:val="31"/>
        </w:numPr>
        <w:spacing w:after="100" w:line="300" w:lineRule="auto"/>
        <w:contextualSpacing w:val="0"/>
        <w:jc w:val="both"/>
      </w:pPr>
      <w:r>
        <w:t>Bottom-Up Economic Transformation Agenda (BETA), 2022–2027.</w:t>
      </w:r>
    </w:p>
    <w:p w14:paraId="70CAF763" w14:textId="77777777" w:rsidR="00124668" w:rsidRPr="00D33053" w:rsidRDefault="00124668" w:rsidP="00FA7FFB">
      <w:pPr>
        <w:pStyle w:val="ListParagraph"/>
        <w:numPr>
          <w:ilvl w:val="0"/>
          <w:numId w:val="31"/>
        </w:numPr>
        <w:spacing w:after="100" w:line="300" w:lineRule="auto"/>
        <w:contextualSpacing w:val="0"/>
        <w:jc w:val="both"/>
      </w:pPr>
      <w:r>
        <w:t>Executive Order No. 1 of 2025 on the Organisation of the Government of the Republic of Kenya.</w:t>
      </w:r>
    </w:p>
    <w:p w14:paraId="35817ED0" w14:textId="77777777" w:rsidR="00124668" w:rsidRPr="00D33053" w:rsidRDefault="00124668" w:rsidP="00FA7FFB">
      <w:pPr>
        <w:pStyle w:val="ListParagraph"/>
        <w:numPr>
          <w:ilvl w:val="0"/>
          <w:numId w:val="31"/>
        </w:numPr>
        <w:spacing w:after="100" w:line="300" w:lineRule="auto"/>
        <w:contextualSpacing w:val="0"/>
        <w:jc w:val="both"/>
      </w:pPr>
      <w:r>
        <w:t>Investment Promotion Act, 2004.</w:t>
      </w:r>
    </w:p>
    <w:p w14:paraId="43EAB021" w14:textId="77777777" w:rsidR="00124668" w:rsidRPr="00D33053" w:rsidRDefault="00124668" w:rsidP="00FA7FFB">
      <w:pPr>
        <w:pStyle w:val="ListParagraph"/>
        <w:numPr>
          <w:ilvl w:val="0"/>
          <w:numId w:val="31"/>
        </w:numPr>
        <w:spacing w:after="100" w:line="300" w:lineRule="auto"/>
        <w:contextualSpacing w:val="0"/>
        <w:jc w:val="both"/>
      </w:pPr>
      <w:r>
        <w:t>Export Processing Zones Act, 1990 (Cap. 517).</w:t>
      </w:r>
    </w:p>
    <w:p w14:paraId="1D73AF2B" w14:textId="77777777" w:rsidR="00124668" w:rsidRPr="00D33053" w:rsidRDefault="00124668" w:rsidP="00FA7FFB">
      <w:pPr>
        <w:pStyle w:val="ListParagraph"/>
        <w:numPr>
          <w:ilvl w:val="0"/>
          <w:numId w:val="31"/>
        </w:numPr>
        <w:spacing w:after="100" w:line="300" w:lineRule="auto"/>
        <w:contextualSpacing w:val="0"/>
        <w:jc w:val="both"/>
      </w:pPr>
      <w:r>
        <w:t>Special Economic Zones Act, 2015.</w:t>
      </w:r>
    </w:p>
    <w:p w14:paraId="7A13BB8A" w14:textId="77777777" w:rsidR="00124668" w:rsidRPr="00D33053" w:rsidRDefault="00124668" w:rsidP="00FA7FFB">
      <w:pPr>
        <w:pStyle w:val="ListParagraph"/>
        <w:numPr>
          <w:ilvl w:val="0"/>
          <w:numId w:val="31"/>
        </w:numPr>
        <w:spacing w:after="100" w:line="300" w:lineRule="auto"/>
        <w:contextualSpacing w:val="0"/>
        <w:jc w:val="both"/>
      </w:pPr>
      <w:r>
        <w:t>County Licensing (Uniform Procedures) Act, 2024.</w:t>
      </w:r>
    </w:p>
    <w:p w14:paraId="620EA2CE" w14:textId="77777777" w:rsidR="00124668" w:rsidRPr="00D33053" w:rsidRDefault="00124668" w:rsidP="00FA7FFB">
      <w:pPr>
        <w:pStyle w:val="ListParagraph"/>
        <w:numPr>
          <w:ilvl w:val="0"/>
          <w:numId w:val="31"/>
        </w:numPr>
        <w:spacing w:after="100" w:line="300" w:lineRule="auto"/>
        <w:contextualSpacing w:val="0"/>
        <w:jc w:val="both"/>
      </w:pPr>
      <w:r>
        <w:t>Kenya Investment Policy, 2019, and the National Investment Strategy.</w:t>
      </w:r>
    </w:p>
    <w:p w14:paraId="66889479" w14:textId="77777777" w:rsidR="00124668" w:rsidRPr="00D33053" w:rsidRDefault="00124668" w:rsidP="00FA7FFB">
      <w:pPr>
        <w:pStyle w:val="ListParagraph"/>
        <w:numPr>
          <w:ilvl w:val="0"/>
          <w:numId w:val="31"/>
        </w:numPr>
        <w:spacing w:after="100" w:line="300" w:lineRule="auto"/>
        <w:contextualSpacing w:val="0"/>
        <w:jc w:val="both"/>
      </w:pPr>
      <w:r>
        <w:t>National Tax Policy, 2023.</w:t>
      </w:r>
    </w:p>
    <w:p w14:paraId="20B4C56B" w14:textId="77777777" w:rsidR="00124668" w:rsidRPr="00D33053" w:rsidRDefault="00124668" w:rsidP="00FA7FFB">
      <w:pPr>
        <w:pStyle w:val="ListParagraph"/>
        <w:numPr>
          <w:ilvl w:val="0"/>
          <w:numId w:val="31"/>
        </w:numPr>
        <w:spacing w:after="100" w:line="300" w:lineRule="auto"/>
        <w:contextualSpacing w:val="0"/>
        <w:jc w:val="both"/>
      </w:pPr>
      <w:r>
        <w:t>Kenya Economic Zones Bill, 2026, and the Invest Kenya Bill, 2026 (before the National Assembly).</w:t>
      </w:r>
    </w:p>
    <w:p w14:paraId="52065D15" w14:textId="77777777" w:rsidR="00124668" w:rsidRPr="00D33053" w:rsidRDefault="00124668" w:rsidP="00FA7FFB">
      <w:pPr>
        <w:pStyle w:val="ListParagraph"/>
        <w:numPr>
          <w:ilvl w:val="0"/>
          <w:numId w:val="31"/>
        </w:numPr>
        <w:spacing w:after="100" w:line="300" w:lineRule="auto"/>
        <w:contextualSpacing w:val="0"/>
        <w:jc w:val="both"/>
      </w:pPr>
      <w:r>
        <w:t>Diaspora Investment Strategy, 2025–2030.</w:t>
      </w:r>
    </w:p>
    <w:p w14:paraId="592DC5D8" w14:textId="77777777" w:rsidR="00124668" w:rsidRPr="00D33053" w:rsidRDefault="00124668" w:rsidP="00FA7FFB">
      <w:pPr>
        <w:pStyle w:val="ListParagraph"/>
        <w:numPr>
          <w:ilvl w:val="0"/>
          <w:numId w:val="31"/>
        </w:numPr>
        <w:spacing w:after="100" w:line="300" w:lineRule="auto"/>
        <w:contextualSpacing w:val="0"/>
        <w:jc w:val="both"/>
      </w:pPr>
      <w:r>
        <w:t>The National Treasury and Economic Planning, MTEF Budget Circulars and Printed Estimates (Recurrent and Development).</w:t>
      </w:r>
    </w:p>
    <w:p w14:paraId="4C0BD9CB" w14:textId="77777777" w:rsidR="00124668" w:rsidRPr="00D33053" w:rsidRDefault="00124668" w:rsidP="00FA7FFB">
      <w:pPr>
        <w:pStyle w:val="Heading3"/>
        <w:rPr>
          <w:color w:val="auto"/>
        </w:rPr>
      </w:pPr>
      <w:r>
        <w:rPr>
          <w:color w:val="auto"/>
        </w:rPr>
        <w:t>Statistical and Analytical Sources</w:t>
      </w:r>
    </w:p>
    <w:p w14:paraId="7DAF10EA" w14:textId="77777777" w:rsidR="00124668" w:rsidRPr="00D33053" w:rsidRDefault="00124668" w:rsidP="00FA7FFB">
      <w:pPr>
        <w:pStyle w:val="ListParagraph"/>
        <w:numPr>
          <w:ilvl w:val="0"/>
          <w:numId w:val="31"/>
        </w:numPr>
        <w:spacing w:after="100" w:line="300" w:lineRule="auto"/>
        <w:contextualSpacing w:val="0"/>
        <w:jc w:val="both"/>
      </w:pPr>
      <w:r>
        <w:t>Kenya National Bureau of Statistics, Economic Survey 2026, Nairobi, April 2026.</w:t>
      </w:r>
    </w:p>
    <w:p w14:paraId="4028EED9" w14:textId="77777777" w:rsidR="00124668" w:rsidRPr="00D33053" w:rsidRDefault="00124668" w:rsidP="00FA7FFB">
      <w:pPr>
        <w:pStyle w:val="ListParagraph"/>
        <w:numPr>
          <w:ilvl w:val="0"/>
          <w:numId w:val="31"/>
        </w:numPr>
        <w:spacing w:after="100" w:line="300" w:lineRule="auto"/>
        <w:contextualSpacing w:val="0"/>
        <w:jc w:val="both"/>
      </w:pPr>
      <w:r>
        <w:t>Kenya National Bureau of Statistics, Quarterly Gross Domestic Product Report, First Quarter 2026.</w:t>
      </w:r>
    </w:p>
    <w:p w14:paraId="7D5FCED3" w14:textId="77777777" w:rsidR="00124668" w:rsidRPr="00D33053" w:rsidRDefault="00124668" w:rsidP="00FA7FFB">
      <w:pPr>
        <w:pStyle w:val="ListParagraph"/>
        <w:numPr>
          <w:ilvl w:val="0"/>
          <w:numId w:val="31"/>
        </w:numPr>
        <w:spacing w:after="100" w:line="300" w:lineRule="auto"/>
        <w:contextualSpacing w:val="0"/>
        <w:jc w:val="both"/>
      </w:pPr>
      <w:r>
        <w:t>Kenya National Bureau of Statistics, Central Bank of Kenya and FSD Kenya, Remittances Household Survey 2025, June 2026.</w:t>
      </w:r>
    </w:p>
    <w:p w14:paraId="5F8E663E" w14:textId="77777777" w:rsidR="00124668" w:rsidRPr="00D33053" w:rsidRDefault="00124668" w:rsidP="00FA7FFB">
      <w:pPr>
        <w:pStyle w:val="ListParagraph"/>
        <w:numPr>
          <w:ilvl w:val="0"/>
          <w:numId w:val="31"/>
        </w:numPr>
        <w:spacing w:after="100" w:line="300" w:lineRule="auto"/>
        <w:contextualSpacing w:val="0"/>
        <w:jc w:val="both"/>
      </w:pPr>
      <w:r>
        <w:t>UN Trade and Development (UNCTAD), World Investment Report 2026: International Investment in a Turbulent Era, Geneva, July 2026.</w:t>
      </w:r>
    </w:p>
    <w:p w14:paraId="74F54072" w14:textId="77777777" w:rsidR="00124668" w:rsidRPr="00D33053" w:rsidRDefault="00124668" w:rsidP="00FA7FFB">
      <w:pPr>
        <w:pStyle w:val="ListParagraph"/>
        <w:numPr>
          <w:ilvl w:val="0"/>
          <w:numId w:val="31"/>
        </w:numPr>
        <w:spacing w:after="100" w:line="300" w:lineRule="auto"/>
        <w:contextualSpacing w:val="0"/>
        <w:jc w:val="both"/>
      </w:pPr>
      <w:r>
        <w:t>UN Trade and Development (UNCTAD), AGOA Expiry: Impact on African Export Diversification, 2025.</w:t>
      </w:r>
    </w:p>
    <w:p w14:paraId="7FB65324" w14:textId="77777777" w:rsidR="00124668" w:rsidRPr="00D33053" w:rsidRDefault="00124668" w:rsidP="00FA7FFB">
      <w:pPr>
        <w:pStyle w:val="ListParagraph"/>
        <w:numPr>
          <w:ilvl w:val="0"/>
          <w:numId w:val="31"/>
        </w:numPr>
        <w:spacing w:after="100" w:line="300" w:lineRule="auto"/>
        <w:contextualSpacing w:val="0"/>
        <w:jc w:val="both"/>
      </w:pPr>
      <w:r>
        <w:lastRenderedPageBreak/>
        <w:t>World Bank, Kenya Economic Update, July 2026.</w:t>
      </w:r>
    </w:p>
    <w:p w14:paraId="10A0847E" w14:textId="77777777" w:rsidR="00124668" w:rsidRPr="00D33053" w:rsidRDefault="00124668" w:rsidP="00FA7FFB">
      <w:pPr>
        <w:pStyle w:val="ListParagraph"/>
        <w:numPr>
          <w:ilvl w:val="0"/>
          <w:numId w:val="31"/>
        </w:numPr>
        <w:spacing w:after="100" w:line="300" w:lineRule="auto"/>
        <w:contextualSpacing w:val="0"/>
        <w:jc w:val="both"/>
      </w:pPr>
      <w:r>
        <w:t>World Bank, Business Ready (B-READY) 2025, Washington D.C.</w:t>
      </w:r>
    </w:p>
    <w:p w14:paraId="7907855A" w14:textId="77777777" w:rsidR="00124668" w:rsidRPr="00D33053" w:rsidRDefault="00124668" w:rsidP="00FA7FFB">
      <w:pPr>
        <w:pStyle w:val="ListParagraph"/>
        <w:numPr>
          <w:ilvl w:val="0"/>
          <w:numId w:val="31"/>
        </w:numPr>
        <w:spacing w:after="100" w:line="300" w:lineRule="auto"/>
        <w:contextualSpacing w:val="0"/>
        <w:jc w:val="both"/>
      </w:pPr>
      <w:r>
        <w:t>World Bank, Kenya Enterprise Survey, 2018.</w:t>
      </w:r>
    </w:p>
    <w:p w14:paraId="3093B4A6" w14:textId="77777777" w:rsidR="00124668" w:rsidRPr="00D33053" w:rsidRDefault="00124668" w:rsidP="00FA7FFB">
      <w:pPr>
        <w:pStyle w:val="ListParagraph"/>
        <w:numPr>
          <w:ilvl w:val="0"/>
          <w:numId w:val="31"/>
        </w:numPr>
        <w:spacing w:after="100" w:line="300" w:lineRule="auto"/>
        <w:contextualSpacing w:val="0"/>
        <w:jc w:val="both"/>
      </w:pPr>
      <w:r>
        <w:t>Energy and Petroleum Regulatory Authority, Annual Energy and Petroleum Statistics Report, FY 2024/25.</w:t>
      </w:r>
    </w:p>
    <w:p w14:paraId="2D860DF6" w14:textId="77777777" w:rsidR="00124668" w:rsidRPr="00D33053" w:rsidRDefault="00124668" w:rsidP="00FA7FFB">
      <w:pPr>
        <w:pStyle w:val="ListParagraph"/>
        <w:numPr>
          <w:ilvl w:val="0"/>
          <w:numId w:val="31"/>
        </w:numPr>
        <w:spacing w:after="100" w:line="300" w:lineRule="auto"/>
        <w:contextualSpacing w:val="0"/>
        <w:jc w:val="both"/>
      </w:pPr>
      <w:r>
        <w:t>Kenya Association of Manufacturers, Manufacturing Barometer and Regulatory Burden Reports, 2025 and 2026.</w:t>
      </w:r>
    </w:p>
    <w:p w14:paraId="0AD25F0D" w14:textId="77777777" w:rsidR="00124668" w:rsidRPr="00D33053" w:rsidRDefault="00124668" w:rsidP="00FA7FFB">
      <w:pPr>
        <w:pStyle w:val="ListParagraph"/>
        <w:numPr>
          <w:ilvl w:val="0"/>
          <w:numId w:val="31"/>
        </w:numPr>
        <w:spacing w:after="100" w:line="300" w:lineRule="auto"/>
        <w:contextualSpacing w:val="0"/>
        <w:jc w:val="both"/>
      </w:pPr>
      <w:r>
        <w:t>Central Bank of Kenya, Monetary Policy Committee Statements, February, April and June 2026.</w:t>
      </w:r>
    </w:p>
    <w:p w14:paraId="4395308B" w14:textId="77777777" w:rsidR="00124668" w:rsidRPr="00D33053" w:rsidRDefault="00124668" w:rsidP="00FA7FFB">
      <w:pPr>
        <w:pStyle w:val="ListParagraph"/>
        <w:numPr>
          <w:ilvl w:val="0"/>
          <w:numId w:val="31"/>
        </w:numPr>
        <w:spacing w:after="100" w:line="300" w:lineRule="auto"/>
        <w:contextualSpacing w:val="0"/>
        <w:jc w:val="both"/>
      </w:pPr>
      <w:r>
        <w:t>Central Bank of Kenya, Diaspora Remittances Statistics and Monthly Economic Reviews, 2025 and 2026.</w:t>
      </w:r>
    </w:p>
    <w:p w14:paraId="4D740E86" w14:textId="77777777" w:rsidR="00124668" w:rsidRPr="00D33053" w:rsidRDefault="00124668" w:rsidP="00FA7FFB">
      <w:pPr>
        <w:pStyle w:val="ListParagraph"/>
        <w:numPr>
          <w:ilvl w:val="0"/>
          <w:numId w:val="31"/>
        </w:numPr>
        <w:spacing w:after="100" w:line="300" w:lineRule="auto"/>
        <w:contextualSpacing w:val="0"/>
        <w:jc w:val="both"/>
      </w:pPr>
      <w:r>
        <w:t>Kenya Institute for Public Policy Research and Analysis (KIPPRA), Kenya Economic Report 2025: Creating Decent Jobs for Prosperity.</w:t>
      </w:r>
    </w:p>
    <w:p w14:paraId="785E1633" w14:textId="77777777" w:rsidR="00124668" w:rsidRPr="00D33053" w:rsidRDefault="00124668" w:rsidP="00FA7FFB">
      <w:pPr>
        <w:pStyle w:val="ListParagraph"/>
        <w:numPr>
          <w:ilvl w:val="0"/>
          <w:numId w:val="31"/>
        </w:numPr>
        <w:spacing w:after="100" w:line="300" w:lineRule="auto"/>
        <w:contextualSpacing w:val="0"/>
        <w:jc w:val="both"/>
      </w:pPr>
      <w:r>
        <w:t>International Monetary Fund, Regional Economic Outlook: Sub-Saharan Africa, 2026 (gross capital formation estimates).</w:t>
      </w:r>
    </w:p>
    <w:p w14:paraId="0BA2EDD5" w14:textId="1A4BF323" w:rsidR="0022471D" w:rsidRPr="008A51F8" w:rsidRDefault="0022471D" w:rsidP="00FA7FFB">
      <w:pPr>
        <w:pStyle w:val="Heading1"/>
        <w:rPr>
          <w:lang w:val="en-US"/>
        </w:rPr>
      </w:pPr>
    </w:p>
    <w:sectPr w:rsidR="0022471D" w:rsidRPr="008A51F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CCC84" w14:textId="77777777" w:rsidR="00505A4B" w:rsidRDefault="00505A4B">
      <w:pPr>
        <w:spacing w:line="240" w:lineRule="auto"/>
      </w:pPr>
      <w:r>
        <w:separator/>
      </w:r>
    </w:p>
  </w:endnote>
  <w:endnote w:type="continuationSeparator" w:id="0">
    <w:p w14:paraId="2C793896" w14:textId="77777777" w:rsidR="00505A4B" w:rsidRDefault="00505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lbertus Extra Bold">
    <w:altName w:val="Segoe Print"/>
    <w:charset w:val="00"/>
    <w:family w:val="swiss"/>
    <w:pitch w:val="default"/>
    <w:sig w:usb0="00000000"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0"/>
    <w:family w:val="swiss"/>
    <w:pitch w:val="default"/>
    <w:sig w:usb0="00000000" w:usb1="00000000" w:usb2="00000009" w:usb3="00000000" w:csb0="000001FF" w:csb1="00000000"/>
  </w:font>
  <w:font w:name="DengXian">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12723"/>
    </w:sdtPr>
    <w:sdtEndPr>
      <w:rPr>
        <w:color w:val="808080" w:themeColor="background1" w:themeShade="80"/>
        <w:spacing w:val="60"/>
      </w:rPr>
    </w:sdtEndPr>
    <w:sdtContent>
      <w:p w14:paraId="69AC8A46" w14:textId="70B32CAA" w:rsidR="00AF3344" w:rsidRDefault="00AF33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76039A">
          <w:rPr>
            <w:noProof/>
          </w:rPr>
          <w:t>5</w:t>
        </w:r>
        <w:r>
          <w:fldChar w:fldCharType="end"/>
        </w:r>
        <w:r>
          <w:t xml:space="preserve"> | </w:t>
        </w:r>
        <w:r>
          <w:rPr>
            <w:color w:val="808080" w:themeColor="background1" w:themeShade="80"/>
            <w:spacing w:val="60"/>
          </w:rPr>
          <w:t>Page</w:t>
        </w:r>
      </w:p>
    </w:sdtContent>
  </w:sdt>
  <w:p w14:paraId="1B41875C" w14:textId="77777777" w:rsidR="00AF3344" w:rsidRDefault="00AF3344">
    <w:pPr>
      <w:tabs>
        <w:tab w:val="center" w:pos="4680"/>
        <w:tab w:val="right" w:pos="9360"/>
      </w:tabs>
      <w:spacing w:after="0" w:line="240" w:lineRule="auto"/>
      <w:rPr>
        <w:rFonts w:eastAsia="Times New Roman" w:cs="Times New Roman"/>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2370"/>
    </w:sdtPr>
    <w:sdtEndPr>
      <w:rPr>
        <w:color w:val="808080" w:themeColor="background1" w:themeShade="80"/>
        <w:spacing w:val="60"/>
      </w:rPr>
    </w:sdtEndPr>
    <w:sdtContent>
      <w:p w14:paraId="59D13C66" w14:textId="375270C2" w:rsidR="00AF3344" w:rsidRDefault="00AF334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fldChar w:fldCharType="end"/>
        </w:r>
        <w:r>
          <w:t xml:space="preserve"> </w:t>
        </w:r>
        <w:r>
          <w:t xml:space="preserve">| </w:t>
        </w:r>
        <w:r>
          <w:rPr>
            <w:color w:val="808080" w:themeColor="background1" w:themeShade="80"/>
            <w:spacing w:val="60"/>
          </w:rPr>
          <w:t>Page</w:t>
        </w:r>
      </w:p>
    </w:sdtContent>
  </w:sdt>
  <w:p w14:paraId="4B07084B" w14:textId="77777777" w:rsidR="00AF3344" w:rsidRDefault="00AF33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ACBF" w14:textId="77777777" w:rsidR="00AF3344" w:rsidRDefault="00AF3344">
    <w:pPr>
      <w:widowControl w:val="0"/>
      <w:spacing w:after="0" w:line="276" w:lineRule="auto"/>
      <w:rPr>
        <w:rFonts w:eastAsia="Times New Roman" w:cs="Times New Roman"/>
        <w:color w:val="000000"/>
        <w:szCs w:val="24"/>
      </w:rPr>
    </w:pPr>
  </w:p>
  <w:p w14:paraId="4E47E44B" w14:textId="77777777" w:rsidR="00AF3344" w:rsidRDefault="00AF3344">
    <w:pPr>
      <w:tabs>
        <w:tab w:val="center" w:pos="4680"/>
        <w:tab w:val="right" w:pos="9360"/>
      </w:tabs>
      <w:spacing w:after="0" w:line="240" w:lineRule="auto"/>
      <w:rPr>
        <w:rFonts w:eastAsia="Times New Roman" w:cs="Times New Roman"/>
        <w:color w:val="000000"/>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1A11" w14:textId="77777777" w:rsidR="00AF3344" w:rsidRDefault="00AF3344">
    <w:pPr>
      <w:widowControl w:val="0"/>
      <w:spacing w:after="0" w:line="276" w:lineRule="auto"/>
      <w:rPr>
        <w:rFonts w:eastAsia="Times New Roman" w:cs="Times New Roman"/>
        <w:color w:val="000000"/>
        <w:szCs w:val="24"/>
      </w:rPr>
    </w:pPr>
  </w:p>
  <w:p w14:paraId="6E38AB0E" w14:textId="77777777" w:rsidR="00AF3344" w:rsidRDefault="00AF3344">
    <w:pPr>
      <w:tabs>
        <w:tab w:val="center" w:pos="4680"/>
        <w:tab w:val="right" w:pos="9360"/>
      </w:tabs>
      <w:spacing w:after="0" w:line="240" w:lineRule="auto"/>
      <w:rPr>
        <w:rFonts w:eastAsia="Times New Roman" w:cs="Times New Roman"/>
        <w:color w:val="000000"/>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222687"/>
    </w:sdtPr>
    <w:sdtEndPr>
      <w:rPr>
        <w:color w:val="808080" w:themeColor="background1" w:themeShade="80"/>
        <w:spacing w:val="60"/>
      </w:rPr>
    </w:sdtEndPr>
    <w:sdtContent>
      <w:p w14:paraId="2A7C6E20" w14:textId="6A56F2DE" w:rsidR="00AF3344" w:rsidRDefault="00AF33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F17DF0">
          <w:rPr>
            <w:noProof/>
          </w:rPr>
          <w:t>6</w:t>
        </w:r>
        <w:r>
          <w:fldChar w:fldCharType="end"/>
        </w:r>
        <w:r>
          <w:t xml:space="preserve"> </w:t>
        </w:r>
        <w:r>
          <w:t xml:space="preserve">| </w:t>
        </w:r>
        <w:r>
          <w:rPr>
            <w:color w:val="808080" w:themeColor="background1" w:themeShade="80"/>
            <w:spacing w:val="60"/>
          </w:rPr>
          <w:t>Page</w:t>
        </w:r>
      </w:p>
    </w:sdtContent>
  </w:sdt>
  <w:p w14:paraId="029987E9" w14:textId="77777777" w:rsidR="00AF3344" w:rsidRDefault="00AF3344">
    <w:pPr>
      <w:tabs>
        <w:tab w:val="center" w:pos="4680"/>
        <w:tab w:val="right" w:pos="9360"/>
      </w:tabs>
      <w:spacing w:after="0" w:line="240" w:lineRule="auto"/>
      <w:rPr>
        <w:rFonts w:eastAsia="Times New Roman" w:cs="Times New Roman"/>
        <w:color w:val="000000"/>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82D9" w14:textId="77777777" w:rsidR="00AF3344" w:rsidRDefault="00AF3344">
    <w:pPr>
      <w:widowControl w:val="0"/>
      <w:spacing w:after="0" w:line="276" w:lineRule="auto"/>
      <w:rPr>
        <w:rFonts w:eastAsia="Times New Roman" w:cs="Times New Roman"/>
        <w:color w:val="000000"/>
        <w:szCs w:val="24"/>
      </w:rPr>
    </w:pPr>
  </w:p>
  <w:tbl>
    <w:tblPr>
      <w:tblStyle w:val="Style604"/>
      <w:tblW w:w="936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92"/>
      <w:gridCol w:w="468"/>
    </w:tblGrid>
    <w:tr w:rsidR="00AF3344" w14:paraId="63CD0C06" w14:textId="77777777">
      <w:trPr>
        <w:jc w:val="right"/>
      </w:trPr>
      <w:tc>
        <w:tcPr>
          <w:tcW w:w="8892" w:type="dxa"/>
          <w:vAlign w:val="center"/>
        </w:tcPr>
        <w:p w14:paraId="3EE98F01" w14:textId="77777777" w:rsidR="00AF3344" w:rsidRDefault="00AF3344">
          <w:pPr>
            <w:tabs>
              <w:tab w:val="center" w:pos="4680"/>
              <w:tab w:val="right" w:pos="9360"/>
            </w:tabs>
            <w:spacing w:after="0" w:line="240" w:lineRule="auto"/>
            <w:jc w:val="right"/>
            <w:rPr>
              <w:rFonts w:eastAsia="Times New Roman" w:cs="Times New Roman"/>
              <w:b/>
              <w:i/>
              <w:smallCaps/>
              <w:color w:val="000000"/>
              <w:sz w:val="20"/>
              <w:szCs w:val="20"/>
            </w:rPr>
          </w:pPr>
          <w:r>
            <w:rPr>
              <w:rFonts w:eastAsia="Times New Roman" w:cs="Times New Roman"/>
              <w:b/>
              <w:i/>
              <w:smallCaps/>
              <w:color w:val="000000"/>
              <w:sz w:val="20"/>
              <w:szCs w:val="20"/>
            </w:rPr>
            <w:t>INVESTMENT PROMOTION SUB SECTOR REPORT</w:t>
          </w:r>
        </w:p>
      </w:tc>
      <w:tc>
        <w:tcPr>
          <w:tcW w:w="468" w:type="dxa"/>
          <w:shd w:val="clear" w:color="auto" w:fill="ED7D31"/>
          <w:vAlign w:val="center"/>
        </w:tcPr>
        <w:p w14:paraId="212000D7" w14:textId="69F1458E" w:rsidR="00AF3344" w:rsidRDefault="00AF3344">
          <w:pPr>
            <w:tabs>
              <w:tab w:val="center" w:pos="4680"/>
              <w:tab w:val="right" w:pos="9360"/>
            </w:tabs>
            <w:spacing w:after="0" w:line="240" w:lineRule="auto"/>
            <w:jc w:val="center"/>
            <w:rPr>
              <w:rFonts w:eastAsia="Times New Roman" w:cs="Times New Roman"/>
              <w:b/>
              <w:i/>
              <w:color w:val="FFFFFF"/>
              <w:sz w:val="20"/>
              <w:szCs w:val="20"/>
            </w:rPr>
          </w:pPr>
          <w:r>
            <w:rPr>
              <w:rFonts w:eastAsia="Times New Roman" w:cs="Times New Roman"/>
              <w:b/>
              <w:i/>
              <w:color w:val="FFFFFF"/>
              <w:sz w:val="20"/>
              <w:szCs w:val="20"/>
            </w:rPr>
            <w:fldChar w:fldCharType="begin"/>
          </w:r>
          <w:r>
            <w:rPr>
              <w:rFonts w:eastAsia="Times New Roman" w:cs="Times New Roman"/>
              <w:b/>
              <w:i/>
              <w:color w:val="FFFFFF"/>
              <w:sz w:val="20"/>
              <w:szCs w:val="20"/>
            </w:rPr>
            <w:instrText>PAGE</w:instrText>
          </w:r>
          <w:r>
            <w:rPr>
              <w:rFonts w:eastAsia="Times New Roman" w:cs="Times New Roman"/>
              <w:b/>
              <w:i/>
              <w:color w:val="FFFFFF"/>
              <w:sz w:val="20"/>
              <w:szCs w:val="20"/>
            </w:rPr>
            <w:fldChar w:fldCharType="separate"/>
          </w:r>
          <w:r>
            <w:rPr>
              <w:rFonts w:eastAsia="Times New Roman" w:cs="Times New Roman"/>
              <w:b/>
              <w:i/>
              <w:noProof/>
              <w:color w:val="FFFFFF"/>
              <w:sz w:val="20"/>
              <w:szCs w:val="20"/>
            </w:rPr>
            <w:t>1</w:t>
          </w:r>
          <w:r>
            <w:rPr>
              <w:rFonts w:eastAsia="Times New Roman" w:cs="Times New Roman"/>
              <w:b/>
              <w:i/>
              <w:color w:val="FFFFFF"/>
              <w:sz w:val="20"/>
              <w:szCs w:val="20"/>
            </w:rPr>
            <w:fldChar w:fldCharType="end"/>
          </w:r>
        </w:p>
      </w:tc>
    </w:tr>
  </w:tbl>
  <w:p w14:paraId="4C532CCD" w14:textId="77777777" w:rsidR="00AF3344" w:rsidRDefault="00AF3344">
    <w:pPr>
      <w:tabs>
        <w:tab w:val="center" w:pos="4680"/>
        <w:tab w:val="right" w:pos="9360"/>
      </w:tabs>
      <w:spacing w:after="0" w:line="240" w:lineRule="auto"/>
      <w:rPr>
        <w:rFonts w:eastAsia="Times New Roman" w:cs="Times New Roman"/>
        <w:color w:val="000000"/>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E550" w14:textId="5B585A7A" w:rsidR="00AF3344" w:rsidRDefault="00AF3344">
    <w:pPr>
      <w:pBdr>
        <w:top w:val="single" w:sz="4" w:space="1" w:color="D9D9D9"/>
      </w:pBdr>
      <w:spacing w:after="200" w:line="276" w:lineRule="auto"/>
      <w:ind w:hanging="2"/>
      <w:jc w:val="right"/>
      <w:rPr>
        <w:rFonts w:eastAsia="Times New Roman" w:cs="Times New Roman"/>
        <w:color w:val="000000"/>
        <w:sz w:val="18"/>
        <w:szCs w:val="18"/>
      </w:rPr>
    </w:pPr>
    <w:r>
      <w:rPr>
        <w:rFonts w:eastAsia="Times New Roman" w:cs="Times New Roman"/>
        <w:b/>
        <w:color w:val="000000"/>
        <w:sz w:val="18"/>
        <w:szCs w:val="18"/>
      </w:rPr>
      <w:fldChar w:fldCharType="begin"/>
    </w:r>
    <w:r>
      <w:rPr>
        <w:rFonts w:eastAsia="Times New Roman" w:cs="Times New Roman"/>
        <w:b/>
        <w:color w:val="000000"/>
        <w:sz w:val="18"/>
        <w:szCs w:val="18"/>
      </w:rPr>
      <w:instrText>PAGE</w:instrText>
    </w:r>
    <w:r>
      <w:rPr>
        <w:rFonts w:eastAsia="Times New Roman" w:cs="Times New Roman"/>
        <w:b/>
        <w:color w:val="000000"/>
        <w:sz w:val="18"/>
        <w:szCs w:val="18"/>
      </w:rPr>
      <w:fldChar w:fldCharType="separate"/>
    </w:r>
    <w:r w:rsidR="00B64B31">
      <w:rPr>
        <w:rFonts w:eastAsia="Times New Roman" w:cs="Times New Roman"/>
        <w:b/>
        <w:noProof/>
        <w:color w:val="000000"/>
        <w:sz w:val="18"/>
        <w:szCs w:val="18"/>
      </w:rPr>
      <w:t>8</w:t>
    </w:r>
    <w:r>
      <w:rPr>
        <w:rFonts w:eastAsia="Times New Roman" w:cs="Times New Roman"/>
        <w:b/>
        <w:color w:val="000000"/>
        <w:sz w:val="18"/>
        <w:szCs w:val="18"/>
      </w:rPr>
      <w:fldChar w:fldCharType="end"/>
    </w:r>
    <w:r>
      <w:rPr>
        <w:rFonts w:eastAsia="Times New Roman" w:cs="Times New Roman"/>
        <w:b/>
        <w:color w:val="000000"/>
        <w:sz w:val="18"/>
        <w:szCs w:val="18"/>
      </w:rPr>
      <w:t xml:space="preserve"> | </w:t>
    </w:r>
    <w:r>
      <w:rPr>
        <w:rFonts w:eastAsia="Times New Roman" w:cs="Times New Roman"/>
        <w:b/>
        <w:color w:val="7F7F7F"/>
        <w:sz w:val="18"/>
        <w:szCs w:val="18"/>
      </w:rPr>
      <w:t>Page</w:t>
    </w:r>
  </w:p>
  <w:p w14:paraId="7895DD1D" w14:textId="77777777" w:rsidR="00AF3344" w:rsidRDefault="00AF3344">
    <w:pPr>
      <w:spacing w:after="200" w:line="360" w:lineRule="auto"/>
      <w:ind w:hanging="2"/>
      <w:jc w:val="both"/>
      <w:rPr>
        <w:rFonts w:eastAsia="Times New Roman" w:cs="Times New Roman"/>
        <w:color w:val="00000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1CC1" w14:textId="76AF8EFB" w:rsidR="00AF3344" w:rsidRDefault="00AF3344">
    <w:pPr>
      <w:pBdr>
        <w:top w:val="single" w:sz="4" w:space="1" w:color="D9D9D9"/>
      </w:pBdr>
      <w:spacing w:after="200" w:line="276" w:lineRule="auto"/>
      <w:ind w:hanging="2"/>
      <w:jc w:val="right"/>
      <w:rPr>
        <w:rFonts w:eastAsia="Times New Roman" w:cs="Times New Roman"/>
        <w:color w:val="000000"/>
        <w:sz w:val="18"/>
        <w:szCs w:val="18"/>
      </w:rPr>
    </w:pPr>
    <w:r>
      <w:rPr>
        <w:rFonts w:eastAsia="Times New Roman" w:cs="Times New Roman"/>
        <w:b/>
        <w:color w:val="000000"/>
        <w:sz w:val="18"/>
        <w:szCs w:val="18"/>
      </w:rPr>
      <w:fldChar w:fldCharType="begin"/>
    </w:r>
    <w:r>
      <w:rPr>
        <w:rFonts w:eastAsia="Times New Roman" w:cs="Times New Roman"/>
        <w:b/>
        <w:color w:val="000000"/>
        <w:sz w:val="18"/>
        <w:szCs w:val="18"/>
      </w:rPr>
      <w:instrText>PAGE</w:instrText>
    </w:r>
    <w:r>
      <w:rPr>
        <w:rFonts w:eastAsia="Times New Roman" w:cs="Times New Roman"/>
        <w:b/>
        <w:color w:val="000000"/>
        <w:sz w:val="18"/>
        <w:szCs w:val="18"/>
      </w:rPr>
      <w:fldChar w:fldCharType="separate"/>
    </w:r>
    <w:r w:rsidR="00295223">
      <w:rPr>
        <w:rFonts w:eastAsia="Times New Roman" w:cs="Times New Roman"/>
        <w:b/>
        <w:noProof/>
        <w:color w:val="000000"/>
        <w:sz w:val="18"/>
        <w:szCs w:val="18"/>
      </w:rPr>
      <w:t>42</w:t>
    </w:r>
    <w:r>
      <w:rPr>
        <w:rFonts w:eastAsia="Times New Roman" w:cs="Times New Roman"/>
        <w:b/>
        <w:color w:val="000000"/>
        <w:sz w:val="18"/>
        <w:szCs w:val="18"/>
      </w:rPr>
      <w:fldChar w:fldCharType="end"/>
    </w:r>
    <w:r>
      <w:rPr>
        <w:rFonts w:eastAsia="Times New Roman" w:cs="Times New Roman"/>
        <w:b/>
        <w:color w:val="000000"/>
        <w:sz w:val="18"/>
        <w:szCs w:val="18"/>
      </w:rPr>
      <w:t xml:space="preserve"> | </w:t>
    </w:r>
    <w:r>
      <w:rPr>
        <w:rFonts w:eastAsia="Times New Roman" w:cs="Times New Roman"/>
        <w:b/>
        <w:color w:val="7F7F7F"/>
        <w:sz w:val="18"/>
        <w:szCs w:val="18"/>
      </w:rPr>
      <w:t>Page</w:t>
    </w:r>
  </w:p>
  <w:p w14:paraId="6378D733" w14:textId="77777777" w:rsidR="00AF3344" w:rsidRDefault="00AF3344">
    <w:pPr>
      <w:spacing w:after="200" w:line="360" w:lineRule="auto"/>
      <w:ind w:hanging="2"/>
      <w:jc w:val="both"/>
      <w:rPr>
        <w:rFonts w:eastAsia="Times New Roman" w:cs="Times New Roman"/>
        <w:color w:val="000000"/>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707389"/>
    </w:sdtPr>
    <w:sdtEndPr>
      <w:rPr>
        <w:color w:val="808080" w:themeColor="background1" w:themeShade="80"/>
        <w:spacing w:val="60"/>
      </w:rPr>
    </w:sdtEndPr>
    <w:sdtContent>
      <w:p w14:paraId="3B45FE7C" w14:textId="3DEAF059" w:rsidR="00AF3344" w:rsidRDefault="00AF33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7909A8">
          <w:rPr>
            <w:noProof/>
          </w:rPr>
          <w:t>8</w:t>
        </w:r>
        <w:r w:rsidR="007909A8">
          <w:rPr>
            <w:noProof/>
          </w:rPr>
          <w:t>8</w:t>
        </w:r>
        <w:r>
          <w:fldChar w:fldCharType="end"/>
        </w:r>
        <w:r>
          <w:t xml:space="preserve"> </w:t>
        </w:r>
        <w:r>
          <w:t xml:space="preserve">| </w:t>
        </w:r>
        <w:r>
          <w:rPr>
            <w:color w:val="808080" w:themeColor="background1" w:themeShade="80"/>
            <w:spacing w:val="60"/>
          </w:rPr>
          <w:t>Page</w:t>
        </w:r>
      </w:p>
    </w:sdtContent>
  </w:sdt>
  <w:p w14:paraId="0740BCFB" w14:textId="77777777" w:rsidR="00AF3344" w:rsidRDefault="00AF3344">
    <w:pPr>
      <w:spacing w:after="200" w:line="360" w:lineRule="auto"/>
      <w:ind w:hanging="2"/>
      <w:jc w:val="both"/>
      <w:rPr>
        <w:rFonts w:eastAsia="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A29E" w14:textId="77777777" w:rsidR="00505A4B" w:rsidRDefault="00505A4B">
      <w:pPr>
        <w:spacing w:after="0"/>
      </w:pPr>
      <w:r>
        <w:separator/>
      </w:r>
    </w:p>
  </w:footnote>
  <w:footnote w:type="continuationSeparator" w:id="0">
    <w:p w14:paraId="72A42FAB" w14:textId="77777777" w:rsidR="00505A4B" w:rsidRDefault="00505A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787E" w14:textId="77777777" w:rsidR="00AF3344" w:rsidRDefault="00AF3344">
    <w:pPr>
      <w:tabs>
        <w:tab w:val="center" w:pos="4680"/>
        <w:tab w:val="right" w:pos="9360"/>
      </w:tabs>
      <w:spacing w:after="0" w:line="240" w:lineRule="auto"/>
      <w:rPr>
        <w:rFonts w:eastAsia="Times New Roman" w:cs="Times New Roman"/>
        <w:b/>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689D" w14:textId="77777777" w:rsidR="00AF3344" w:rsidRDefault="00AF3344">
    <w:pPr>
      <w:tabs>
        <w:tab w:val="center" w:pos="4680"/>
        <w:tab w:val="right" w:pos="9360"/>
      </w:tabs>
      <w:spacing w:after="0" w:line="240" w:lineRule="auto"/>
      <w:rPr>
        <w:rFonts w:eastAsia="Times New Roman" w:cs="Times New Roman"/>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833C" w14:textId="77777777" w:rsidR="00AF3344" w:rsidRDefault="00AF3344">
    <w:pPr>
      <w:tabs>
        <w:tab w:val="center" w:pos="4680"/>
        <w:tab w:val="right" w:pos="9360"/>
      </w:tabs>
      <w:spacing w:after="0" w:line="240" w:lineRule="auto"/>
      <w:rPr>
        <w:rFonts w:eastAsia="Times New Roman" w:cs="Times New Roman"/>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E3A"/>
    <w:multiLevelType w:val="multilevel"/>
    <w:tmpl w:val="03C70E3A"/>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3FC1CFE"/>
    <w:multiLevelType w:val="multilevel"/>
    <w:tmpl w:val="03FC1C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4AD11C0"/>
    <w:multiLevelType w:val="hybridMultilevel"/>
    <w:tmpl w:val="F15034F2"/>
    <w:lvl w:ilvl="0" w:tplc="48045008">
      <w:start w:val="1"/>
      <w:numFmt w:val="bullet"/>
      <w:lvlText w:val=""/>
      <w:lvlJc w:val="left"/>
      <w:pPr>
        <w:ind w:left="720" w:hanging="360"/>
      </w:pPr>
      <w:rPr>
        <w:rFonts w:ascii="Symbol" w:hAnsi="Symbol" w:hint="default"/>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5536F"/>
    <w:multiLevelType w:val="hybridMultilevel"/>
    <w:tmpl w:val="2020D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30640"/>
    <w:multiLevelType w:val="multilevel"/>
    <w:tmpl w:val="0763064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8BF8E5C"/>
    <w:multiLevelType w:val="singleLevel"/>
    <w:tmpl w:val="08BF8E5C"/>
    <w:lvl w:ilvl="0">
      <w:start w:val="3"/>
      <w:numFmt w:val="upperLetter"/>
      <w:suff w:val="space"/>
      <w:lvlText w:val="%1)"/>
      <w:lvlJc w:val="left"/>
    </w:lvl>
  </w:abstractNum>
  <w:abstractNum w:abstractNumId="6" w15:restartNumberingAfterBreak="0">
    <w:nsid w:val="09676FEC"/>
    <w:multiLevelType w:val="hybridMultilevel"/>
    <w:tmpl w:val="05224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C1B4B"/>
    <w:multiLevelType w:val="multilevel"/>
    <w:tmpl w:val="0EEC1B4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0A6703B"/>
    <w:multiLevelType w:val="multilevel"/>
    <w:tmpl w:val="10A670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11A10EA6"/>
    <w:multiLevelType w:val="multilevel"/>
    <w:tmpl w:val="11A10EA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1A5F65A5"/>
    <w:multiLevelType w:val="multilevel"/>
    <w:tmpl w:val="1A5F65A5"/>
    <w:lvl w:ilvl="0">
      <w:start w:val="1"/>
      <w:numFmt w:val="lowerRoman"/>
      <w:pStyle w:val="ListBullet"/>
      <w:lvlText w:val="%1."/>
      <w:lvlJc w:val="righ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 w15:restartNumberingAfterBreak="0">
    <w:nsid w:val="1DB9035E"/>
    <w:multiLevelType w:val="multilevel"/>
    <w:tmpl w:val="1DB903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004698B"/>
    <w:multiLevelType w:val="multilevel"/>
    <w:tmpl w:val="2004698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CCA0F72"/>
    <w:multiLevelType w:val="hybridMultilevel"/>
    <w:tmpl w:val="3904BB1E"/>
    <w:lvl w:ilvl="0" w:tplc="B93A84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152F2"/>
    <w:multiLevelType w:val="multilevel"/>
    <w:tmpl w:val="2E3152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3CA19FD"/>
    <w:multiLevelType w:val="multilevel"/>
    <w:tmpl w:val="33CA19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35065611"/>
    <w:multiLevelType w:val="hybridMultilevel"/>
    <w:tmpl w:val="C734B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91AA6"/>
    <w:multiLevelType w:val="multilevel"/>
    <w:tmpl w:val="37E91AA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91D5DFD"/>
    <w:multiLevelType w:val="multilevel"/>
    <w:tmpl w:val="391D5DFD"/>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1667C8"/>
    <w:multiLevelType w:val="hybridMultilevel"/>
    <w:tmpl w:val="543C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337B0"/>
    <w:multiLevelType w:val="multilevel"/>
    <w:tmpl w:val="450337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A6B2F3A"/>
    <w:multiLevelType w:val="multilevel"/>
    <w:tmpl w:val="4A6B2F3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0A04338"/>
    <w:multiLevelType w:val="multilevel"/>
    <w:tmpl w:val="50A0433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52C4726B"/>
    <w:multiLevelType w:val="hybridMultilevel"/>
    <w:tmpl w:val="786C3DFA"/>
    <w:lvl w:ilvl="0" w:tplc="F1E0E24C">
      <w:start w:val="1"/>
      <w:numFmt w:val="bullet"/>
      <w:lvlText w:val="•"/>
      <w:lvlJc w:val="left"/>
      <w:pPr>
        <w:ind w:left="500" w:hanging="260"/>
      </w:pPr>
    </w:lvl>
    <w:lvl w:ilvl="1" w:tplc="0EB8E488">
      <w:start w:val="1"/>
      <w:numFmt w:val="bullet"/>
      <w:lvlText w:val="○"/>
      <w:lvlJc w:val="left"/>
      <w:pPr>
        <w:ind w:left="900" w:hanging="260"/>
      </w:pPr>
    </w:lvl>
    <w:lvl w:ilvl="2" w:tplc="D472CF48">
      <w:numFmt w:val="decimal"/>
      <w:lvlText w:val=""/>
      <w:lvlJc w:val="left"/>
    </w:lvl>
    <w:lvl w:ilvl="3" w:tplc="969C840A">
      <w:numFmt w:val="decimal"/>
      <w:lvlText w:val=""/>
      <w:lvlJc w:val="left"/>
    </w:lvl>
    <w:lvl w:ilvl="4" w:tplc="09D0D2DC">
      <w:numFmt w:val="decimal"/>
      <w:lvlText w:val=""/>
      <w:lvlJc w:val="left"/>
    </w:lvl>
    <w:lvl w:ilvl="5" w:tplc="FAAE78C2">
      <w:numFmt w:val="decimal"/>
      <w:lvlText w:val=""/>
      <w:lvlJc w:val="left"/>
    </w:lvl>
    <w:lvl w:ilvl="6" w:tplc="3434FFFC">
      <w:numFmt w:val="decimal"/>
      <w:lvlText w:val=""/>
      <w:lvlJc w:val="left"/>
    </w:lvl>
    <w:lvl w:ilvl="7" w:tplc="1F322FD4">
      <w:numFmt w:val="decimal"/>
      <w:lvlText w:val=""/>
      <w:lvlJc w:val="left"/>
    </w:lvl>
    <w:lvl w:ilvl="8" w:tplc="3154C8C4">
      <w:numFmt w:val="decimal"/>
      <w:lvlText w:val=""/>
      <w:lvlJc w:val="left"/>
    </w:lvl>
  </w:abstractNum>
  <w:abstractNum w:abstractNumId="24" w15:restartNumberingAfterBreak="0">
    <w:nsid w:val="55625B00"/>
    <w:multiLevelType w:val="multilevel"/>
    <w:tmpl w:val="55625B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59A83925"/>
    <w:multiLevelType w:val="hybridMultilevel"/>
    <w:tmpl w:val="560A1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85DD4"/>
    <w:multiLevelType w:val="multilevel"/>
    <w:tmpl w:val="60F85DD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7" w15:restartNumberingAfterBreak="0">
    <w:nsid w:val="61B645BA"/>
    <w:multiLevelType w:val="multilevel"/>
    <w:tmpl w:val="61B645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64FD137E"/>
    <w:multiLevelType w:val="multilevel"/>
    <w:tmpl w:val="64FD13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6DA657A8"/>
    <w:multiLevelType w:val="multilevel"/>
    <w:tmpl w:val="6DA657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6D75A6C"/>
    <w:multiLevelType w:val="multilevel"/>
    <w:tmpl w:val="76D75A6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DAC7215"/>
    <w:multiLevelType w:val="multilevel"/>
    <w:tmpl w:val="7DAC721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7DD8127D"/>
    <w:multiLevelType w:val="hybridMultilevel"/>
    <w:tmpl w:val="EA3ED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9010869">
    <w:abstractNumId w:val="10"/>
  </w:num>
  <w:num w:numId="2" w16cid:durableId="492600574">
    <w:abstractNumId w:val="21"/>
  </w:num>
  <w:num w:numId="3" w16cid:durableId="585309198">
    <w:abstractNumId w:val="29"/>
  </w:num>
  <w:num w:numId="4" w16cid:durableId="120416059">
    <w:abstractNumId w:val="18"/>
  </w:num>
  <w:num w:numId="5" w16cid:durableId="1572151978">
    <w:abstractNumId w:val="30"/>
  </w:num>
  <w:num w:numId="6" w16cid:durableId="499462917">
    <w:abstractNumId w:val="5"/>
  </w:num>
  <w:num w:numId="7" w16cid:durableId="1292052788">
    <w:abstractNumId w:val="0"/>
  </w:num>
  <w:num w:numId="8" w16cid:durableId="1611160056">
    <w:abstractNumId w:val="1"/>
  </w:num>
  <w:num w:numId="9" w16cid:durableId="1396471758">
    <w:abstractNumId w:val="22"/>
  </w:num>
  <w:num w:numId="10" w16cid:durableId="335572805">
    <w:abstractNumId w:val="31"/>
  </w:num>
  <w:num w:numId="11" w16cid:durableId="570625345">
    <w:abstractNumId w:val="27"/>
  </w:num>
  <w:num w:numId="12" w16cid:durableId="1075279528">
    <w:abstractNumId w:val="28"/>
  </w:num>
  <w:num w:numId="13" w16cid:durableId="693002914">
    <w:abstractNumId w:val="7"/>
  </w:num>
  <w:num w:numId="14" w16cid:durableId="1627659878">
    <w:abstractNumId w:val="8"/>
  </w:num>
  <w:num w:numId="15" w16cid:durableId="1927380085">
    <w:abstractNumId w:val="24"/>
  </w:num>
  <w:num w:numId="16" w16cid:durableId="473064249">
    <w:abstractNumId w:val="11"/>
  </w:num>
  <w:num w:numId="17" w16cid:durableId="1016080790">
    <w:abstractNumId w:val="9"/>
  </w:num>
  <w:num w:numId="18" w16cid:durableId="83501018">
    <w:abstractNumId w:val="20"/>
  </w:num>
  <w:num w:numId="19" w16cid:durableId="1468670140">
    <w:abstractNumId w:val="17"/>
  </w:num>
  <w:num w:numId="20" w16cid:durableId="1086221177">
    <w:abstractNumId w:val="14"/>
  </w:num>
  <w:num w:numId="21" w16cid:durableId="591860762">
    <w:abstractNumId w:val="15"/>
  </w:num>
  <w:num w:numId="22" w16cid:durableId="730612747">
    <w:abstractNumId w:val="12"/>
  </w:num>
  <w:num w:numId="23" w16cid:durableId="1867909140">
    <w:abstractNumId w:val="26"/>
  </w:num>
  <w:num w:numId="24" w16cid:durableId="1603950930">
    <w:abstractNumId w:val="16"/>
  </w:num>
  <w:num w:numId="25" w16cid:durableId="795679056">
    <w:abstractNumId w:val="25"/>
  </w:num>
  <w:num w:numId="26" w16cid:durableId="426968340">
    <w:abstractNumId w:val="3"/>
  </w:num>
  <w:num w:numId="27" w16cid:durableId="1344822199">
    <w:abstractNumId w:val="2"/>
  </w:num>
  <w:num w:numId="28" w16cid:durableId="656420077">
    <w:abstractNumId w:val="6"/>
  </w:num>
  <w:num w:numId="29" w16cid:durableId="1025210528">
    <w:abstractNumId w:val="4"/>
  </w:num>
  <w:num w:numId="30" w16cid:durableId="953709683">
    <w:abstractNumId w:val="13"/>
  </w:num>
  <w:num w:numId="31" w16cid:durableId="2137867444">
    <w:abstractNumId w:val="23"/>
    <w:lvlOverride w:ilvl="0">
      <w:startOverride w:val="1"/>
    </w:lvlOverride>
  </w:num>
  <w:num w:numId="32" w16cid:durableId="2028829469">
    <w:abstractNumId w:val="32"/>
  </w:num>
  <w:num w:numId="33" w16cid:durableId="96928585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vin Gitonga">
    <w15:presenceInfo w15:providerId="Windows Live" w15:userId="ab9bbf76adf9f4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F4"/>
    <w:rsid w:val="00003601"/>
    <w:rsid w:val="00011F81"/>
    <w:rsid w:val="00014B7D"/>
    <w:rsid w:val="00015A3A"/>
    <w:rsid w:val="00016E73"/>
    <w:rsid w:val="000201FC"/>
    <w:rsid w:val="0002441E"/>
    <w:rsid w:val="000257AA"/>
    <w:rsid w:val="000260C2"/>
    <w:rsid w:val="000260F8"/>
    <w:rsid w:val="00026445"/>
    <w:rsid w:val="00026C94"/>
    <w:rsid w:val="00027D2D"/>
    <w:rsid w:val="00030A87"/>
    <w:rsid w:val="00030CC9"/>
    <w:rsid w:val="00033CA1"/>
    <w:rsid w:val="0004582B"/>
    <w:rsid w:val="00051515"/>
    <w:rsid w:val="00052263"/>
    <w:rsid w:val="00053FFF"/>
    <w:rsid w:val="00057BF4"/>
    <w:rsid w:val="00061BE5"/>
    <w:rsid w:val="00064298"/>
    <w:rsid w:val="00064C2C"/>
    <w:rsid w:val="000652CA"/>
    <w:rsid w:val="00065637"/>
    <w:rsid w:val="00073B50"/>
    <w:rsid w:val="00077D4C"/>
    <w:rsid w:val="000843EA"/>
    <w:rsid w:val="00093875"/>
    <w:rsid w:val="000954F9"/>
    <w:rsid w:val="0009553F"/>
    <w:rsid w:val="00096092"/>
    <w:rsid w:val="00097BE3"/>
    <w:rsid w:val="000A3A85"/>
    <w:rsid w:val="000A4B58"/>
    <w:rsid w:val="000A4BD2"/>
    <w:rsid w:val="000A7F9F"/>
    <w:rsid w:val="000B1656"/>
    <w:rsid w:val="000B58C8"/>
    <w:rsid w:val="000C2A8F"/>
    <w:rsid w:val="000D7C93"/>
    <w:rsid w:val="000E19C7"/>
    <w:rsid w:val="000F25CA"/>
    <w:rsid w:val="000F4311"/>
    <w:rsid w:val="000F5024"/>
    <w:rsid w:val="00100FD2"/>
    <w:rsid w:val="00105477"/>
    <w:rsid w:val="00106016"/>
    <w:rsid w:val="00111ACF"/>
    <w:rsid w:val="00117C87"/>
    <w:rsid w:val="00120004"/>
    <w:rsid w:val="00122A4E"/>
    <w:rsid w:val="00124668"/>
    <w:rsid w:val="00126ADB"/>
    <w:rsid w:val="00127B5B"/>
    <w:rsid w:val="00133775"/>
    <w:rsid w:val="001360DF"/>
    <w:rsid w:val="0014102A"/>
    <w:rsid w:val="00141657"/>
    <w:rsid w:val="00143F46"/>
    <w:rsid w:val="00144EBA"/>
    <w:rsid w:val="0015249F"/>
    <w:rsid w:val="001558F4"/>
    <w:rsid w:val="001576E9"/>
    <w:rsid w:val="00161200"/>
    <w:rsid w:val="00162897"/>
    <w:rsid w:val="00163678"/>
    <w:rsid w:val="00166791"/>
    <w:rsid w:val="00171104"/>
    <w:rsid w:val="00173F02"/>
    <w:rsid w:val="0017582B"/>
    <w:rsid w:val="001776A4"/>
    <w:rsid w:val="0018123A"/>
    <w:rsid w:val="0018237A"/>
    <w:rsid w:val="0018351F"/>
    <w:rsid w:val="001844C7"/>
    <w:rsid w:val="0018535B"/>
    <w:rsid w:val="001902E1"/>
    <w:rsid w:val="001A04CF"/>
    <w:rsid w:val="001A0B65"/>
    <w:rsid w:val="001A0DF3"/>
    <w:rsid w:val="001A1F31"/>
    <w:rsid w:val="001A359A"/>
    <w:rsid w:val="001B01EC"/>
    <w:rsid w:val="001B4846"/>
    <w:rsid w:val="001B767F"/>
    <w:rsid w:val="001C2C02"/>
    <w:rsid w:val="001C371C"/>
    <w:rsid w:val="001D5909"/>
    <w:rsid w:val="001D6FC4"/>
    <w:rsid w:val="001D7239"/>
    <w:rsid w:val="001E390F"/>
    <w:rsid w:val="001F012D"/>
    <w:rsid w:val="001F14D6"/>
    <w:rsid w:val="001F6313"/>
    <w:rsid w:val="00203527"/>
    <w:rsid w:val="00204894"/>
    <w:rsid w:val="00205D93"/>
    <w:rsid w:val="00205F6A"/>
    <w:rsid w:val="00206E2C"/>
    <w:rsid w:val="0021171E"/>
    <w:rsid w:val="002139A1"/>
    <w:rsid w:val="00214670"/>
    <w:rsid w:val="00216539"/>
    <w:rsid w:val="0022471D"/>
    <w:rsid w:val="002300F8"/>
    <w:rsid w:val="00231F14"/>
    <w:rsid w:val="002346C8"/>
    <w:rsid w:val="0023758D"/>
    <w:rsid w:val="00241DE4"/>
    <w:rsid w:val="00245832"/>
    <w:rsid w:val="00247DA0"/>
    <w:rsid w:val="00251F19"/>
    <w:rsid w:val="00252099"/>
    <w:rsid w:val="002567EC"/>
    <w:rsid w:val="00256C86"/>
    <w:rsid w:val="002638BE"/>
    <w:rsid w:val="00264235"/>
    <w:rsid w:val="00264725"/>
    <w:rsid w:val="002649AD"/>
    <w:rsid w:val="00270F38"/>
    <w:rsid w:val="00271FA0"/>
    <w:rsid w:val="00273183"/>
    <w:rsid w:val="002735FC"/>
    <w:rsid w:val="00274F49"/>
    <w:rsid w:val="0027627F"/>
    <w:rsid w:val="002801E2"/>
    <w:rsid w:val="00280280"/>
    <w:rsid w:val="002808C1"/>
    <w:rsid w:val="0028152E"/>
    <w:rsid w:val="0028423D"/>
    <w:rsid w:val="00286948"/>
    <w:rsid w:val="00286B5F"/>
    <w:rsid w:val="00286E99"/>
    <w:rsid w:val="002902C3"/>
    <w:rsid w:val="00292EB5"/>
    <w:rsid w:val="00295223"/>
    <w:rsid w:val="00297F9F"/>
    <w:rsid w:val="002A42BF"/>
    <w:rsid w:val="002B67D3"/>
    <w:rsid w:val="002C6A6F"/>
    <w:rsid w:val="002D5E71"/>
    <w:rsid w:val="002D7D1A"/>
    <w:rsid w:val="002E50D0"/>
    <w:rsid w:val="002F3FCA"/>
    <w:rsid w:val="0030006D"/>
    <w:rsid w:val="00303CC4"/>
    <w:rsid w:val="003062D7"/>
    <w:rsid w:val="003120FC"/>
    <w:rsid w:val="003127C2"/>
    <w:rsid w:val="00316AC9"/>
    <w:rsid w:val="00317695"/>
    <w:rsid w:val="003201AD"/>
    <w:rsid w:val="003268AA"/>
    <w:rsid w:val="00326973"/>
    <w:rsid w:val="0033154E"/>
    <w:rsid w:val="00334E37"/>
    <w:rsid w:val="00337EEF"/>
    <w:rsid w:val="00342209"/>
    <w:rsid w:val="00342D54"/>
    <w:rsid w:val="0034376E"/>
    <w:rsid w:val="00344F24"/>
    <w:rsid w:val="00347B28"/>
    <w:rsid w:val="0035006B"/>
    <w:rsid w:val="0035525C"/>
    <w:rsid w:val="0035536A"/>
    <w:rsid w:val="00355D53"/>
    <w:rsid w:val="00357DF0"/>
    <w:rsid w:val="00363E6B"/>
    <w:rsid w:val="00364C9A"/>
    <w:rsid w:val="00366495"/>
    <w:rsid w:val="00367AA9"/>
    <w:rsid w:val="003749F3"/>
    <w:rsid w:val="0038262C"/>
    <w:rsid w:val="00385726"/>
    <w:rsid w:val="00396B16"/>
    <w:rsid w:val="003972B3"/>
    <w:rsid w:val="003A078F"/>
    <w:rsid w:val="003A242B"/>
    <w:rsid w:val="003A5EB1"/>
    <w:rsid w:val="003B0FCB"/>
    <w:rsid w:val="003B298F"/>
    <w:rsid w:val="003B37EA"/>
    <w:rsid w:val="003B5034"/>
    <w:rsid w:val="003B50E8"/>
    <w:rsid w:val="003C7E3F"/>
    <w:rsid w:val="003D0C9D"/>
    <w:rsid w:val="003E405D"/>
    <w:rsid w:val="003E6AB7"/>
    <w:rsid w:val="003F0B4A"/>
    <w:rsid w:val="003F1E57"/>
    <w:rsid w:val="003F482F"/>
    <w:rsid w:val="003F5149"/>
    <w:rsid w:val="003F7BCA"/>
    <w:rsid w:val="00400E77"/>
    <w:rsid w:val="004066FF"/>
    <w:rsid w:val="00414DD1"/>
    <w:rsid w:val="004166FC"/>
    <w:rsid w:val="0042175C"/>
    <w:rsid w:val="0042203C"/>
    <w:rsid w:val="0042373A"/>
    <w:rsid w:val="00430FDF"/>
    <w:rsid w:val="00435375"/>
    <w:rsid w:val="004402B8"/>
    <w:rsid w:val="00441444"/>
    <w:rsid w:val="00444735"/>
    <w:rsid w:val="004448BA"/>
    <w:rsid w:val="00445615"/>
    <w:rsid w:val="00450270"/>
    <w:rsid w:val="0045368D"/>
    <w:rsid w:val="00454819"/>
    <w:rsid w:val="00460F85"/>
    <w:rsid w:val="0047045B"/>
    <w:rsid w:val="00470FEA"/>
    <w:rsid w:val="004739FD"/>
    <w:rsid w:val="00476CAB"/>
    <w:rsid w:val="004770A3"/>
    <w:rsid w:val="00482DF1"/>
    <w:rsid w:val="00492E3B"/>
    <w:rsid w:val="00495AE4"/>
    <w:rsid w:val="00497B0D"/>
    <w:rsid w:val="004A2628"/>
    <w:rsid w:val="004A315F"/>
    <w:rsid w:val="004A655D"/>
    <w:rsid w:val="004A6B9C"/>
    <w:rsid w:val="004A79BC"/>
    <w:rsid w:val="004B1C23"/>
    <w:rsid w:val="004C203B"/>
    <w:rsid w:val="004D5C1F"/>
    <w:rsid w:val="004D634A"/>
    <w:rsid w:val="004D63A5"/>
    <w:rsid w:val="004E1DD7"/>
    <w:rsid w:val="004E2937"/>
    <w:rsid w:val="004E3700"/>
    <w:rsid w:val="004E48D9"/>
    <w:rsid w:val="004E68A3"/>
    <w:rsid w:val="0050080E"/>
    <w:rsid w:val="00502F1C"/>
    <w:rsid w:val="00504795"/>
    <w:rsid w:val="00505A4B"/>
    <w:rsid w:val="00506267"/>
    <w:rsid w:val="005069F3"/>
    <w:rsid w:val="00512124"/>
    <w:rsid w:val="00512C7B"/>
    <w:rsid w:val="00516BA5"/>
    <w:rsid w:val="00517A32"/>
    <w:rsid w:val="0052377F"/>
    <w:rsid w:val="005246DA"/>
    <w:rsid w:val="00533E84"/>
    <w:rsid w:val="005354DF"/>
    <w:rsid w:val="00535E39"/>
    <w:rsid w:val="00536C76"/>
    <w:rsid w:val="00537D07"/>
    <w:rsid w:val="0054331F"/>
    <w:rsid w:val="005518AA"/>
    <w:rsid w:val="00556243"/>
    <w:rsid w:val="00556A5D"/>
    <w:rsid w:val="00562B72"/>
    <w:rsid w:val="00570408"/>
    <w:rsid w:val="00573502"/>
    <w:rsid w:val="00573CFE"/>
    <w:rsid w:val="00576D3D"/>
    <w:rsid w:val="00577D27"/>
    <w:rsid w:val="0058341C"/>
    <w:rsid w:val="005845F5"/>
    <w:rsid w:val="00585017"/>
    <w:rsid w:val="00591824"/>
    <w:rsid w:val="00592994"/>
    <w:rsid w:val="00593491"/>
    <w:rsid w:val="005A43F7"/>
    <w:rsid w:val="005A7446"/>
    <w:rsid w:val="005B262E"/>
    <w:rsid w:val="005C3191"/>
    <w:rsid w:val="005C5528"/>
    <w:rsid w:val="005C7EC3"/>
    <w:rsid w:val="005D1382"/>
    <w:rsid w:val="005E11E3"/>
    <w:rsid w:val="005E2266"/>
    <w:rsid w:val="005E33A6"/>
    <w:rsid w:val="005E54B7"/>
    <w:rsid w:val="005F24AC"/>
    <w:rsid w:val="005F6928"/>
    <w:rsid w:val="005F7F4D"/>
    <w:rsid w:val="005F7FEF"/>
    <w:rsid w:val="006055ED"/>
    <w:rsid w:val="00605ADD"/>
    <w:rsid w:val="006060E8"/>
    <w:rsid w:val="00606A3A"/>
    <w:rsid w:val="00606BAF"/>
    <w:rsid w:val="0061408C"/>
    <w:rsid w:val="00614A0C"/>
    <w:rsid w:val="00615643"/>
    <w:rsid w:val="00616475"/>
    <w:rsid w:val="00621258"/>
    <w:rsid w:val="0063243E"/>
    <w:rsid w:val="0063388E"/>
    <w:rsid w:val="0063591A"/>
    <w:rsid w:val="006412CB"/>
    <w:rsid w:val="00643D05"/>
    <w:rsid w:val="006460D2"/>
    <w:rsid w:val="00646C5C"/>
    <w:rsid w:val="00650F4D"/>
    <w:rsid w:val="00652CDC"/>
    <w:rsid w:val="00653A25"/>
    <w:rsid w:val="006627D5"/>
    <w:rsid w:val="00663174"/>
    <w:rsid w:val="006660C3"/>
    <w:rsid w:val="00666E8A"/>
    <w:rsid w:val="00671BC8"/>
    <w:rsid w:val="0067456F"/>
    <w:rsid w:val="00683FB3"/>
    <w:rsid w:val="00684021"/>
    <w:rsid w:val="006846BE"/>
    <w:rsid w:val="0068768E"/>
    <w:rsid w:val="00687F0C"/>
    <w:rsid w:val="006954D6"/>
    <w:rsid w:val="006955FC"/>
    <w:rsid w:val="00695BFD"/>
    <w:rsid w:val="006969F8"/>
    <w:rsid w:val="00697D43"/>
    <w:rsid w:val="006A0724"/>
    <w:rsid w:val="006A1468"/>
    <w:rsid w:val="006A4782"/>
    <w:rsid w:val="006B0388"/>
    <w:rsid w:val="006C095B"/>
    <w:rsid w:val="006D2F85"/>
    <w:rsid w:val="006D56E6"/>
    <w:rsid w:val="006E22F4"/>
    <w:rsid w:val="006E4AD2"/>
    <w:rsid w:val="006E57D2"/>
    <w:rsid w:val="006E7D94"/>
    <w:rsid w:val="006F3DFA"/>
    <w:rsid w:val="006F42F7"/>
    <w:rsid w:val="006F575F"/>
    <w:rsid w:val="006F644F"/>
    <w:rsid w:val="00701FD1"/>
    <w:rsid w:val="007023E9"/>
    <w:rsid w:val="00710471"/>
    <w:rsid w:val="00712529"/>
    <w:rsid w:val="007241A0"/>
    <w:rsid w:val="007260CC"/>
    <w:rsid w:val="00730B82"/>
    <w:rsid w:val="00737D6A"/>
    <w:rsid w:val="00743CA5"/>
    <w:rsid w:val="00743CFF"/>
    <w:rsid w:val="0074516D"/>
    <w:rsid w:val="007474BF"/>
    <w:rsid w:val="0075006F"/>
    <w:rsid w:val="00751044"/>
    <w:rsid w:val="0075149C"/>
    <w:rsid w:val="007534D1"/>
    <w:rsid w:val="00755ADC"/>
    <w:rsid w:val="0076039A"/>
    <w:rsid w:val="007627AA"/>
    <w:rsid w:val="0076476A"/>
    <w:rsid w:val="00765081"/>
    <w:rsid w:val="007666E9"/>
    <w:rsid w:val="00770E7C"/>
    <w:rsid w:val="00771D1D"/>
    <w:rsid w:val="007724AB"/>
    <w:rsid w:val="00782FAC"/>
    <w:rsid w:val="0078598C"/>
    <w:rsid w:val="007863F7"/>
    <w:rsid w:val="00786E05"/>
    <w:rsid w:val="007900DE"/>
    <w:rsid w:val="007909A8"/>
    <w:rsid w:val="00792194"/>
    <w:rsid w:val="007A79E6"/>
    <w:rsid w:val="007B26D2"/>
    <w:rsid w:val="007B3C78"/>
    <w:rsid w:val="007B4F0A"/>
    <w:rsid w:val="007B58CE"/>
    <w:rsid w:val="007B5F50"/>
    <w:rsid w:val="007C1CCE"/>
    <w:rsid w:val="007C365B"/>
    <w:rsid w:val="007C3D54"/>
    <w:rsid w:val="007D1859"/>
    <w:rsid w:val="007D46CE"/>
    <w:rsid w:val="007D7044"/>
    <w:rsid w:val="007D77D4"/>
    <w:rsid w:val="007E01D1"/>
    <w:rsid w:val="007E5BF9"/>
    <w:rsid w:val="007E6D5C"/>
    <w:rsid w:val="007E7D60"/>
    <w:rsid w:val="007E7DF7"/>
    <w:rsid w:val="007F29E4"/>
    <w:rsid w:val="007F2B95"/>
    <w:rsid w:val="007F4B05"/>
    <w:rsid w:val="007F7DE4"/>
    <w:rsid w:val="0080011A"/>
    <w:rsid w:val="00807531"/>
    <w:rsid w:val="00812D86"/>
    <w:rsid w:val="00813E9B"/>
    <w:rsid w:val="00814276"/>
    <w:rsid w:val="00817214"/>
    <w:rsid w:val="00820C75"/>
    <w:rsid w:val="008236EA"/>
    <w:rsid w:val="00832928"/>
    <w:rsid w:val="00834459"/>
    <w:rsid w:val="00834D61"/>
    <w:rsid w:val="00841D2C"/>
    <w:rsid w:val="00841DF9"/>
    <w:rsid w:val="00842BD6"/>
    <w:rsid w:val="00847494"/>
    <w:rsid w:val="00847A9E"/>
    <w:rsid w:val="00850AC1"/>
    <w:rsid w:val="00853142"/>
    <w:rsid w:val="00853CF5"/>
    <w:rsid w:val="00854C03"/>
    <w:rsid w:val="008613A2"/>
    <w:rsid w:val="00861BB2"/>
    <w:rsid w:val="008627D5"/>
    <w:rsid w:val="0086402E"/>
    <w:rsid w:val="00885EB3"/>
    <w:rsid w:val="00887B11"/>
    <w:rsid w:val="00892592"/>
    <w:rsid w:val="008A0421"/>
    <w:rsid w:val="008A1F27"/>
    <w:rsid w:val="008A51F8"/>
    <w:rsid w:val="008A597F"/>
    <w:rsid w:val="008B0E0D"/>
    <w:rsid w:val="008B3519"/>
    <w:rsid w:val="008B500E"/>
    <w:rsid w:val="008B5978"/>
    <w:rsid w:val="008D0933"/>
    <w:rsid w:val="008D38EC"/>
    <w:rsid w:val="008E5999"/>
    <w:rsid w:val="008E605B"/>
    <w:rsid w:val="008E7426"/>
    <w:rsid w:val="008F2554"/>
    <w:rsid w:val="00904170"/>
    <w:rsid w:val="00912547"/>
    <w:rsid w:val="00913A29"/>
    <w:rsid w:val="009170AC"/>
    <w:rsid w:val="00921C9F"/>
    <w:rsid w:val="00922186"/>
    <w:rsid w:val="00925906"/>
    <w:rsid w:val="00925BFD"/>
    <w:rsid w:val="009302C7"/>
    <w:rsid w:val="00930925"/>
    <w:rsid w:val="0093156C"/>
    <w:rsid w:val="009401D8"/>
    <w:rsid w:val="00940695"/>
    <w:rsid w:val="00944A5D"/>
    <w:rsid w:val="00953479"/>
    <w:rsid w:val="00955DB5"/>
    <w:rsid w:val="009618A6"/>
    <w:rsid w:val="00964993"/>
    <w:rsid w:val="009669A3"/>
    <w:rsid w:val="0096730A"/>
    <w:rsid w:val="009777AC"/>
    <w:rsid w:val="00987F29"/>
    <w:rsid w:val="00994AAD"/>
    <w:rsid w:val="009968B9"/>
    <w:rsid w:val="009A3A73"/>
    <w:rsid w:val="009A3A8D"/>
    <w:rsid w:val="009B0BE5"/>
    <w:rsid w:val="009B7041"/>
    <w:rsid w:val="009B7284"/>
    <w:rsid w:val="009C018D"/>
    <w:rsid w:val="009C38A4"/>
    <w:rsid w:val="009D3AED"/>
    <w:rsid w:val="009D4360"/>
    <w:rsid w:val="009D4D8A"/>
    <w:rsid w:val="009D4E17"/>
    <w:rsid w:val="009E174E"/>
    <w:rsid w:val="009E3A42"/>
    <w:rsid w:val="009F3B11"/>
    <w:rsid w:val="009F484E"/>
    <w:rsid w:val="009F523B"/>
    <w:rsid w:val="009F5DAC"/>
    <w:rsid w:val="00A0050C"/>
    <w:rsid w:val="00A0219D"/>
    <w:rsid w:val="00A11513"/>
    <w:rsid w:val="00A124D7"/>
    <w:rsid w:val="00A139C1"/>
    <w:rsid w:val="00A1491D"/>
    <w:rsid w:val="00A149F9"/>
    <w:rsid w:val="00A15410"/>
    <w:rsid w:val="00A20A00"/>
    <w:rsid w:val="00A22243"/>
    <w:rsid w:val="00A24024"/>
    <w:rsid w:val="00A24FD4"/>
    <w:rsid w:val="00A252F1"/>
    <w:rsid w:val="00A27CDF"/>
    <w:rsid w:val="00A332FF"/>
    <w:rsid w:val="00A344E4"/>
    <w:rsid w:val="00A36D75"/>
    <w:rsid w:val="00A37D5D"/>
    <w:rsid w:val="00A4719D"/>
    <w:rsid w:val="00A53ED5"/>
    <w:rsid w:val="00A54913"/>
    <w:rsid w:val="00A55B15"/>
    <w:rsid w:val="00A60ABD"/>
    <w:rsid w:val="00A60EF2"/>
    <w:rsid w:val="00A642FC"/>
    <w:rsid w:val="00A66B42"/>
    <w:rsid w:val="00A66C17"/>
    <w:rsid w:val="00A70A53"/>
    <w:rsid w:val="00A8037C"/>
    <w:rsid w:val="00A8084E"/>
    <w:rsid w:val="00A84607"/>
    <w:rsid w:val="00A92498"/>
    <w:rsid w:val="00A92E6A"/>
    <w:rsid w:val="00AA04AF"/>
    <w:rsid w:val="00AB066D"/>
    <w:rsid w:val="00AB3587"/>
    <w:rsid w:val="00AC1BD8"/>
    <w:rsid w:val="00AC34D4"/>
    <w:rsid w:val="00AD0474"/>
    <w:rsid w:val="00AD0AA9"/>
    <w:rsid w:val="00AD61B9"/>
    <w:rsid w:val="00AD6BB6"/>
    <w:rsid w:val="00AE075A"/>
    <w:rsid w:val="00AE40A3"/>
    <w:rsid w:val="00AF1780"/>
    <w:rsid w:val="00AF183A"/>
    <w:rsid w:val="00AF3344"/>
    <w:rsid w:val="00AF3C3B"/>
    <w:rsid w:val="00AF64B5"/>
    <w:rsid w:val="00B00DA6"/>
    <w:rsid w:val="00B046D9"/>
    <w:rsid w:val="00B10054"/>
    <w:rsid w:val="00B11FCD"/>
    <w:rsid w:val="00B1463C"/>
    <w:rsid w:val="00B212F1"/>
    <w:rsid w:val="00B23909"/>
    <w:rsid w:val="00B26CB1"/>
    <w:rsid w:val="00B36543"/>
    <w:rsid w:val="00B3750B"/>
    <w:rsid w:val="00B42029"/>
    <w:rsid w:val="00B43C1B"/>
    <w:rsid w:val="00B53ED4"/>
    <w:rsid w:val="00B55BA2"/>
    <w:rsid w:val="00B56AD3"/>
    <w:rsid w:val="00B5742F"/>
    <w:rsid w:val="00B61ACC"/>
    <w:rsid w:val="00B63E12"/>
    <w:rsid w:val="00B64B31"/>
    <w:rsid w:val="00B7226D"/>
    <w:rsid w:val="00B7699F"/>
    <w:rsid w:val="00B81195"/>
    <w:rsid w:val="00B815D1"/>
    <w:rsid w:val="00B85641"/>
    <w:rsid w:val="00B85C70"/>
    <w:rsid w:val="00B8650F"/>
    <w:rsid w:val="00B91465"/>
    <w:rsid w:val="00B91776"/>
    <w:rsid w:val="00B928DA"/>
    <w:rsid w:val="00BB0ED7"/>
    <w:rsid w:val="00BB110F"/>
    <w:rsid w:val="00BB2751"/>
    <w:rsid w:val="00BB6DCE"/>
    <w:rsid w:val="00BC1BCE"/>
    <w:rsid w:val="00BC7761"/>
    <w:rsid w:val="00BD0FDD"/>
    <w:rsid w:val="00BD2B15"/>
    <w:rsid w:val="00BD75DC"/>
    <w:rsid w:val="00BE06E5"/>
    <w:rsid w:val="00BE0F7F"/>
    <w:rsid w:val="00BE57E3"/>
    <w:rsid w:val="00BE689B"/>
    <w:rsid w:val="00BF04C2"/>
    <w:rsid w:val="00BF1077"/>
    <w:rsid w:val="00C10CDF"/>
    <w:rsid w:val="00C11263"/>
    <w:rsid w:val="00C12753"/>
    <w:rsid w:val="00C16E3E"/>
    <w:rsid w:val="00C21F16"/>
    <w:rsid w:val="00C22748"/>
    <w:rsid w:val="00C24CB3"/>
    <w:rsid w:val="00C307CC"/>
    <w:rsid w:val="00C314EB"/>
    <w:rsid w:val="00C31E09"/>
    <w:rsid w:val="00C3439A"/>
    <w:rsid w:val="00C375AF"/>
    <w:rsid w:val="00C456D3"/>
    <w:rsid w:val="00C45923"/>
    <w:rsid w:val="00C46FF7"/>
    <w:rsid w:val="00C52FFC"/>
    <w:rsid w:val="00C56E53"/>
    <w:rsid w:val="00C57910"/>
    <w:rsid w:val="00C600C7"/>
    <w:rsid w:val="00C60E2F"/>
    <w:rsid w:val="00C60E5C"/>
    <w:rsid w:val="00C61393"/>
    <w:rsid w:val="00C63160"/>
    <w:rsid w:val="00C65451"/>
    <w:rsid w:val="00C722BC"/>
    <w:rsid w:val="00C7388A"/>
    <w:rsid w:val="00C7792B"/>
    <w:rsid w:val="00C815E1"/>
    <w:rsid w:val="00C821E4"/>
    <w:rsid w:val="00C82237"/>
    <w:rsid w:val="00C83F53"/>
    <w:rsid w:val="00C903BF"/>
    <w:rsid w:val="00CA03EB"/>
    <w:rsid w:val="00CA3F92"/>
    <w:rsid w:val="00CA6195"/>
    <w:rsid w:val="00CA6A2C"/>
    <w:rsid w:val="00CB57AC"/>
    <w:rsid w:val="00CB59D6"/>
    <w:rsid w:val="00CB71F8"/>
    <w:rsid w:val="00CB79AC"/>
    <w:rsid w:val="00CC5071"/>
    <w:rsid w:val="00CC5D09"/>
    <w:rsid w:val="00CC6C71"/>
    <w:rsid w:val="00CD0C9F"/>
    <w:rsid w:val="00CD0FED"/>
    <w:rsid w:val="00CD21A4"/>
    <w:rsid w:val="00CD2B22"/>
    <w:rsid w:val="00CD3FA6"/>
    <w:rsid w:val="00CD47EE"/>
    <w:rsid w:val="00CD70D2"/>
    <w:rsid w:val="00CE01A8"/>
    <w:rsid w:val="00CE3EED"/>
    <w:rsid w:val="00CF13E9"/>
    <w:rsid w:val="00CF5B4F"/>
    <w:rsid w:val="00D01784"/>
    <w:rsid w:val="00D03CD8"/>
    <w:rsid w:val="00D06BDF"/>
    <w:rsid w:val="00D07B65"/>
    <w:rsid w:val="00D11899"/>
    <w:rsid w:val="00D118DB"/>
    <w:rsid w:val="00D2108D"/>
    <w:rsid w:val="00D219F9"/>
    <w:rsid w:val="00D2240A"/>
    <w:rsid w:val="00D224FD"/>
    <w:rsid w:val="00D25626"/>
    <w:rsid w:val="00D25675"/>
    <w:rsid w:val="00D25993"/>
    <w:rsid w:val="00D33F0C"/>
    <w:rsid w:val="00D47A5D"/>
    <w:rsid w:val="00D503A5"/>
    <w:rsid w:val="00D60EDA"/>
    <w:rsid w:val="00D6553A"/>
    <w:rsid w:val="00D736C2"/>
    <w:rsid w:val="00D75B75"/>
    <w:rsid w:val="00D765A4"/>
    <w:rsid w:val="00DA59AF"/>
    <w:rsid w:val="00DB2214"/>
    <w:rsid w:val="00DB4984"/>
    <w:rsid w:val="00DB500E"/>
    <w:rsid w:val="00DB5394"/>
    <w:rsid w:val="00DC1122"/>
    <w:rsid w:val="00DC24CE"/>
    <w:rsid w:val="00DC492A"/>
    <w:rsid w:val="00DD0DE5"/>
    <w:rsid w:val="00DE3C43"/>
    <w:rsid w:val="00DF3F30"/>
    <w:rsid w:val="00DF700B"/>
    <w:rsid w:val="00E04844"/>
    <w:rsid w:val="00E06258"/>
    <w:rsid w:val="00E140E5"/>
    <w:rsid w:val="00E176C6"/>
    <w:rsid w:val="00E17B17"/>
    <w:rsid w:val="00E20F66"/>
    <w:rsid w:val="00E21B91"/>
    <w:rsid w:val="00E43A1C"/>
    <w:rsid w:val="00E46331"/>
    <w:rsid w:val="00E5056C"/>
    <w:rsid w:val="00E55F84"/>
    <w:rsid w:val="00E57F8A"/>
    <w:rsid w:val="00E60378"/>
    <w:rsid w:val="00E62807"/>
    <w:rsid w:val="00E62B79"/>
    <w:rsid w:val="00E64D6D"/>
    <w:rsid w:val="00E67428"/>
    <w:rsid w:val="00E706DD"/>
    <w:rsid w:val="00E75986"/>
    <w:rsid w:val="00E77273"/>
    <w:rsid w:val="00E773CA"/>
    <w:rsid w:val="00E8063B"/>
    <w:rsid w:val="00E837DD"/>
    <w:rsid w:val="00E87F6A"/>
    <w:rsid w:val="00E931B8"/>
    <w:rsid w:val="00E94612"/>
    <w:rsid w:val="00E965C1"/>
    <w:rsid w:val="00EA0532"/>
    <w:rsid w:val="00EA31DC"/>
    <w:rsid w:val="00EA4BDA"/>
    <w:rsid w:val="00EA4BDD"/>
    <w:rsid w:val="00EA51A4"/>
    <w:rsid w:val="00EB0656"/>
    <w:rsid w:val="00EB16F7"/>
    <w:rsid w:val="00EB35EB"/>
    <w:rsid w:val="00EB5AF8"/>
    <w:rsid w:val="00EB689D"/>
    <w:rsid w:val="00EC045B"/>
    <w:rsid w:val="00ED2AA2"/>
    <w:rsid w:val="00ED3BE6"/>
    <w:rsid w:val="00ED6DEF"/>
    <w:rsid w:val="00EE0D3B"/>
    <w:rsid w:val="00EE59BB"/>
    <w:rsid w:val="00EF4248"/>
    <w:rsid w:val="00EF4E81"/>
    <w:rsid w:val="00EF66F5"/>
    <w:rsid w:val="00EF7D95"/>
    <w:rsid w:val="00F02506"/>
    <w:rsid w:val="00F06331"/>
    <w:rsid w:val="00F127F6"/>
    <w:rsid w:val="00F17DF0"/>
    <w:rsid w:val="00F20CC1"/>
    <w:rsid w:val="00F23E9A"/>
    <w:rsid w:val="00F278BA"/>
    <w:rsid w:val="00F3182E"/>
    <w:rsid w:val="00F3410D"/>
    <w:rsid w:val="00F37E71"/>
    <w:rsid w:val="00F4048B"/>
    <w:rsid w:val="00F410E2"/>
    <w:rsid w:val="00F42AB3"/>
    <w:rsid w:val="00F44658"/>
    <w:rsid w:val="00F450A7"/>
    <w:rsid w:val="00F46F23"/>
    <w:rsid w:val="00F477E9"/>
    <w:rsid w:val="00F536C2"/>
    <w:rsid w:val="00F607D1"/>
    <w:rsid w:val="00F60C83"/>
    <w:rsid w:val="00F635C6"/>
    <w:rsid w:val="00F636B5"/>
    <w:rsid w:val="00F66F9F"/>
    <w:rsid w:val="00F70782"/>
    <w:rsid w:val="00F72F59"/>
    <w:rsid w:val="00F73C24"/>
    <w:rsid w:val="00F74095"/>
    <w:rsid w:val="00F74E8E"/>
    <w:rsid w:val="00F76E27"/>
    <w:rsid w:val="00F77049"/>
    <w:rsid w:val="00F806DB"/>
    <w:rsid w:val="00F82D54"/>
    <w:rsid w:val="00F8500F"/>
    <w:rsid w:val="00F858C0"/>
    <w:rsid w:val="00F874C1"/>
    <w:rsid w:val="00F87522"/>
    <w:rsid w:val="00F9218C"/>
    <w:rsid w:val="00F93D72"/>
    <w:rsid w:val="00F9562B"/>
    <w:rsid w:val="00F96E74"/>
    <w:rsid w:val="00FA372D"/>
    <w:rsid w:val="00FA51B1"/>
    <w:rsid w:val="00FA7FFB"/>
    <w:rsid w:val="00FC061B"/>
    <w:rsid w:val="00FC1B9E"/>
    <w:rsid w:val="00FC408A"/>
    <w:rsid w:val="00FD2F18"/>
    <w:rsid w:val="00FD39DE"/>
    <w:rsid w:val="00FD5216"/>
    <w:rsid w:val="00FD7FE7"/>
    <w:rsid w:val="00FE277D"/>
    <w:rsid w:val="00FE3001"/>
    <w:rsid w:val="00FE30AD"/>
    <w:rsid w:val="00FE3541"/>
    <w:rsid w:val="00FE428D"/>
    <w:rsid w:val="00FE50F6"/>
    <w:rsid w:val="00FE512D"/>
    <w:rsid w:val="00FE5B96"/>
    <w:rsid w:val="00FF00E0"/>
    <w:rsid w:val="00FF0F3C"/>
    <w:rsid w:val="00FF3D0A"/>
    <w:rsid w:val="00FF49A3"/>
    <w:rsid w:val="01B31FD7"/>
    <w:rsid w:val="01B51B09"/>
    <w:rsid w:val="02930AE1"/>
    <w:rsid w:val="035A6E90"/>
    <w:rsid w:val="06372FA2"/>
    <w:rsid w:val="0E960F7B"/>
    <w:rsid w:val="0E973C56"/>
    <w:rsid w:val="0F72637D"/>
    <w:rsid w:val="123F17A3"/>
    <w:rsid w:val="13126856"/>
    <w:rsid w:val="134564D7"/>
    <w:rsid w:val="13F10443"/>
    <w:rsid w:val="147C4FBC"/>
    <w:rsid w:val="15BD1551"/>
    <w:rsid w:val="15F16172"/>
    <w:rsid w:val="17995D46"/>
    <w:rsid w:val="188D2A4C"/>
    <w:rsid w:val="18AF200B"/>
    <w:rsid w:val="18B43F14"/>
    <w:rsid w:val="1BC811C6"/>
    <w:rsid w:val="1D441B15"/>
    <w:rsid w:val="1E2A76CC"/>
    <w:rsid w:val="1E52514A"/>
    <w:rsid w:val="1FBA38DD"/>
    <w:rsid w:val="22BE5736"/>
    <w:rsid w:val="27156F2D"/>
    <w:rsid w:val="28C708A5"/>
    <w:rsid w:val="29E15679"/>
    <w:rsid w:val="29F12B5D"/>
    <w:rsid w:val="2AA50082"/>
    <w:rsid w:val="2DBC2723"/>
    <w:rsid w:val="30991C82"/>
    <w:rsid w:val="31453C6D"/>
    <w:rsid w:val="317B7B1D"/>
    <w:rsid w:val="31A573CF"/>
    <w:rsid w:val="31AF4663"/>
    <w:rsid w:val="324F44F5"/>
    <w:rsid w:val="32731668"/>
    <w:rsid w:val="36D6198B"/>
    <w:rsid w:val="381A4FF9"/>
    <w:rsid w:val="3BFC79EB"/>
    <w:rsid w:val="3DDB7C7F"/>
    <w:rsid w:val="3FF34A67"/>
    <w:rsid w:val="401F1DE9"/>
    <w:rsid w:val="403017D9"/>
    <w:rsid w:val="406A16BE"/>
    <w:rsid w:val="414A7145"/>
    <w:rsid w:val="41826B75"/>
    <w:rsid w:val="41BB6CB3"/>
    <w:rsid w:val="43721783"/>
    <w:rsid w:val="441A18C2"/>
    <w:rsid w:val="44457410"/>
    <w:rsid w:val="44A26A79"/>
    <w:rsid w:val="44E86C19"/>
    <w:rsid w:val="45E87E40"/>
    <w:rsid w:val="47492F00"/>
    <w:rsid w:val="49875BEA"/>
    <w:rsid w:val="49B329D0"/>
    <w:rsid w:val="4A4C551A"/>
    <w:rsid w:val="4B752FDA"/>
    <w:rsid w:val="4CED4D29"/>
    <w:rsid w:val="4D823CC0"/>
    <w:rsid w:val="4EF31379"/>
    <w:rsid w:val="50A306D9"/>
    <w:rsid w:val="52C5490B"/>
    <w:rsid w:val="52CF57EB"/>
    <w:rsid w:val="54272F5B"/>
    <w:rsid w:val="54573A55"/>
    <w:rsid w:val="546746BB"/>
    <w:rsid w:val="55015561"/>
    <w:rsid w:val="551A3422"/>
    <w:rsid w:val="55775572"/>
    <w:rsid w:val="55AE0627"/>
    <w:rsid w:val="56810698"/>
    <w:rsid w:val="58566641"/>
    <w:rsid w:val="59C90EDB"/>
    <w:rsid w:val="59F273A3"/>
    <w:rsid w:val="5A9F09A2"/>
    <w:rsid w:val="5AB457AA"/>
    <w:rsid w:val="5C763F0E"/>
    <w:rsid w:val="5D2F4A70"/>
    <w:rsid w:val="5D33312A"/>
    <w:rsid w:val="5EDD29A8"/>
    <w:rsid w:val="5F5C1802"/>
    <w:rsid w:val="5F712D20"/>
    <w:rsid w:val="62AF08F4"/>
    <w:rsid w:val="63616199"/>
    <w:rsid w:val="644328CF"/>
    <w:rsid w:val="648B3AFA"/>
    <w:rsid w:val="64A70A2F"/>
    <w:rsid w:val="657847D6"/>
    <w:rsid w:val="6A420834"/>
    <w:rsid w:val="6A6D7F7B"/>
    <w:rsid w:val="6AA50A05"/>
    <w:rsid w:val="6C3B4E9D"/>
    <w:rsid w:val="6C964C82"/>
    <w:rsid w:val="6CAE245C"/>
    <w:rsid w:val="6D760823"/>
    <w:rsid w:val="6DC05D8D"/>
    <w:rsid w:val="6ED92668"/>
    <w:rsid w:val="705708DB"/>
    <w:rsid w:val="708E3EE8"/>
    <w:rsid w:val="713F09AE"/>
    <w:rsid w:val="71C12B89"/>
    <w:rsid w:val="72B43D90"/>
    <w:rsid w:val="73AE37EF"/>
    <w:rsid w:val="75201B39"/>
    <w:rsid w:val="7662622D"/>
    <w:rsid w:val="76D214FF"/>
    <w:rsid w:val="77042FD3"/>
    <w:rsid w:val="7AE12781"/>
    <w:rsid w:val="7BA342E6"/>
    <w:rsid w:val="7BB844F0"/>
    <w:rsid w:val="7F0E1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6AA2CE0"/>
  <w15:docId w15:val="{5A0517F6-0147-4848-A8E6-154ED88E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unhideWhenUsed="1" w:qFormat="1"/>
    <w:lsdException w:name="index 2" w:unhideWhenUsed="1" w:qFormat="1"/>
    <w:lsdException w:name="index 3" w:unhideWhenUsed="1"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unhideWhenUsed="1" w:qFormat="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unhideWhenUsed="1" w:qFormat="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AA"/>
    <w:pPr>
      <w:spacing w:after="160" w:line="259" w:lineRule="auto"/>
    </w:pPr>
    <w:rPr>
      <w:rFonts w:eastAsia="Calibri" w:cs="Calibri"/>
      <w:sz w:val="24"/>
      <w:szCs w:val="22"/>
      <w:lang w:val="en-GB"/>
    </w:rPr>
  </w:style>
  <w:style w:type="paragraph" w:styleId="Heading1">
    <w:name w:val="heading 1"/>
    <w:basedOn w:val="Normal"/>
    <w:next w:val="Normal"/>
    <w:link w:val="Heading1Char"/>
    <w:autoRedefine/>
    <w:uiPriority w:val="9"/>
    <w:qFormat/>
    <w:rsid w:val="007F29E4"/>
    <w:pPr>
      <w:keepNext/>
      <w:spacing w:before="240" w:after="60" w:line="240" w:lineRule="auto"/>
      <w:outlineLvl w:val="0"/>
    </w:pPr>
    <w:rPr>
      <w:rFonts w:eastAsia="Times New Roman" w:cs="Times New Roman"/>
      <w:b/>
      <w:bCs/>
      <w:kern w:val="32"/>
      <w:sz w:val="28"/>
      <w:szCs w:val="24"/>
      <w:lang w:val="zh-CN" w:eastAsia="zh-CN"/>
    </w:rPr>
  </w:style>
  <w:style w:type="paragraph" w:styleId="Heading2">
    <w:name w:val="heading 2"/>
    <w:basedOn w:val="Normal"/>
    <w:next w:val="Normal"/>
    <w:link w:val="Heading2Char"/>
    <w:autoRedefine/>
    <w:uiPriority w:val="9"/>
    <w:unhideWhenUsed/>
    <w:qFormat/>
    <w:rsid w:val="00DA59AF"/>
    <w:pPr>
      <w:keepNext/>
      <w:spacing w:before="240" w:after="60" w:line="240" w:lineRule="auto"/>
      <w:jc w:val="both"/>
      <w:outlineLvl w:val="1"/>
    </w:pPr>
    <w:rPr>
      <w:rFonts w:eastAsia="SimSun" w:cs="Times New Roman"/>
      <w:b/>
      <w:bCs/>
      <w:iCs/>
      <w:szCs w:val="24"/>
      <w:lang w:val="en-US" w:eastAsia="zh-CN"/>
    </w:rPr>
  </w:style>
  <w:style w:type="paragraph" w:styleId="Heading3">
    <w:name w:val="heading 3"/>
    <w:basedOn w:val="Normal"/>
    <w:next w:val="Normal"/>
    <w:link w:val="Heading3Char"/>
    <w:uiPriority w:val="9"/>
    <w:unhideWhenUsed/>
    <w:qFormat/>
    <w:pPr>
      <w:keepNext/>
      <w:keepLines/>
      <w:spacing w:before="200" w:after="0" w:line="276" w:lineRule="auto"/>
      <w:outlineLvl w:val="2"/>
    </w:pPr>
    <w:rPr>
      <w:rFonts w:eastAsia="Times New Roman" w:cs="Times New Roman"/>
      <w:b/>
      <w:bCs/>
      <w:color w:val="000000" w:themeColor="text1"/>
      <w:szCs w:val="20"/>
      <w:lang w:eastAsia="zh-CN"/>
    </w:rPr>
  </w:style>
  <w:style w:type="paragraph" w:styleId="Heading4">
    <w:name w:val="heading 4"/>
    <w:basedOn w:val="Normal"/>
    <w:next w:val="Normal"/>
    <w:link w:val="Heading4Char"/>
    <w:uiPriority w:val="9"/>
    <w:semiHidden/>
    <w:unhideWhenUsed/>
    <w:qFormat/>
    <w:pPr>
      <w:keepNext/>
      <w:keepLines/>
      <w:spacing w:before="200" w:after="0" w:line="276" w:lineRule="auto"/>
      <w:outlineLvl w:val="3"/>
    </w:pPr>
    <w:rPr>
      <w:rFonts w:ascii="Cambria" w:eastAsia="Times New Roman" w:hAnsi="Cambria" w:cs="Times New Roman"/>
      <w:b/>
      <w:bCs/>
      <w:i/>
      <w:iCs/>
      <w:color w:val="4F81BD"/>
      <w:lang w:val="zh-CN" w:eastAsia="zh-CN"/>
    </w:rPr>
  </w:style>
  <w:style w:type="paragraph" w:styleId="Heading5">
    <w:name w:val="heading 5"/>
    <w:basedOn w:val="Normal"/>
    <w:next w:val="Normal"/>
    <w:link w:val="Heading5Char"/>
    <w:uiPriority w:val="9"/>
    <w:semiHidden/>
    <w:unhideWhenUsed/>
    <w:qFormat/>
    <w:pPr>
      <w:keepNext/>
      <w:keepLines/>
      <w:spacing w:before="200" w:after="0" w:line="276" w:lineRule="auto"/>
      <w:outlineLvl w:val="4"/>
    </w:pPr>
    <w:rPr>
      <w:rFonts w:ascii="Cambria" w:eastAsia="Times New Roman" w:hAnsi="Cambria" w:cs="Times New Roman"/>
      <w:color w:val="243F60"/>
      <w:sz w:val="20"/>
      <w:szCs w:val="20"/>
      <w:lang w:val="zh-CN" w:eastAsia="zh-CN"/>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pPr>
      <w:spacing w:before="240" w:after="60" w:line="276" w:lineRule="auto"/>
      <w:outlineLvl w:val="6"/>
    </w:pPr>
    <w:rPr>
      <w:rFonts w:cs="Times New Roman" w:hint="eastAsia"/>
    </w:rPr>
  </w:style>
  <w:style w:type="paragraph" w:styleId="Heading8">
    <w:name w:val="heading 8"/>
    <w:basedOn w:val="Normal"/>
    <w:next w:val="Normal"/>
    <w:link w:val="Heading8Char"/>
    <w:uiPriority w:val="9"/>
    <w:semiHidden/>
    <w:unhideWhenUsed/>
    <w:qFormat/>
    <w:rsid w:val="000F5024"/>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F5024"/>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eastAsia="Times New Roman" w:hAnsi="Tahoma" w:cs="Times New Roman"/>
      <w:sz w:val="16"/>
      <w:szCs w:val="16"/>
      <w:lang w:val="zh-CN" w:eastAsia="zh-CN"/>
    </w:rPr>
  </w:style>
  <w:style w:type="paragraph" w:styleId="BodyText">
    <w:name w:val="Body Text"/>
    <w:basedOn w:val="Normal"/>
    <w:link w:val="BodyTextChar"/>
    <w:qFormat/>
    <w:pPr>
      <w:spacing w:after="0" w:line="240" w:lineRule="auto"/>
      <w:ind w:left="720" w:hanging="720"/>
      <w:jc w:val="both"/>
    </w:pPr>
    <w:rPr>
      <w:rFonts w:ascii="Comic Sans MS" w:eastAsia="Times New Roman" w:hAnsi="Comic Sans MS" w:cs="Times New Roman"/>
      <w:sz w:val="18"/>
      <w:szCs w:val="24"/>
      <w:lang w:eastAsia="zh-CN"/>
    </w:rPr>
  </w:style>
  <w:style w:type="paragraph" w:styleId="BodyText2">
    <w:name w:val="Body Text 2"/>
    <w:basedOn w:val="Normal"/>
    <w:link w:val="BodyText2Char"/>
    <w:unhideWhenUsed/>
    <w:qFormat/>
    <w:pPr>
      <w:spacing w:after="120" w:line="480" w:lineRule="auto"/>
    </w:pPr>
    <w:rPr>
      <w:rFonts w:eastAsia="Times New Roman" w:cs="Times New Roman"/>
      <w:szCs w:val="24"/>
      <w:lang w:val="zh-CN" w:eastAsia="zh-CN"/>
    </w:rPr>
  </w:style>
  <w:style w:type="paragraph" w:styleId="BodyText3">
    <w:name w:val="Body Text 3"/>
    <w:basedOn w:val="Normal"/>
    <w:link w:val="BodyText3Char"/>
    <w:uiPriority w:val="99"/>
    <w:unhideWhenUsed/>
    <w:qFormat/>
    <w:pPr>
      <w:spacing w:after="120" w:line="276" w:lineRule="auto"/>
    </w:pPr>
    <w:rPr>
      <w:rFonts w:eastAsia="SimSun" w:cs="Times New Roman"/>
      <w:sz w:val="16"/>
      <w:szCs w:val="16"/>
      <w:lang w:val="zh-CN" w:eastAsia="zh-CN"/>
    </w:rPr>
  </w:style>
  <w:style w:type="paragraph" w:styleId="BodyTextIndent">
    <w:name w:val="Body Text Indent"/>
    <w:basedOn w:val="Normal"/>
    <w:link w:val="BodyTextIndentChar"/>
    <w:unhideWhenUsed/>
    <w:qFormat/>
    <w:pPr>
      <w:spacing w:after="120" w:line="240" w:lineRule="auto"/>
      <w:ind w:left="360"/>
    </w:pPr>
    <w:rPr>
      <w:rFonts w:eastAsia="Times New Roman" w:cs="Times New Roman"/>
      <w:szCs w:val="24"/>
      <w:lang w:val="zh-CN" w:eastAsia="zh-CN"/>
    </w:rPr>
  </w:style>
  <w:style w:type="paragraph" w:styleId="BodyTextIndent2">
    <w:name w:val="Body Text Indent 2"/>
    <w:basedOn w:val="Normal"/>
    <w:link w:val="BodyTextIndent2Char"/>
    <w:qFormat/>
    <w:pPr>
      <w:spacing w:after="120" w:line="480" w:lineRule="auto"/>
      <w:ind w:left="360"/>
    </w:pPr>
    <w:rPr>
      <w:rFonts w:eastAsia="Times New Roman" w:cs="Times New Roman"/>
      <w:szCs w:val="24"/>
      <w:lang w:val="zh-CN" w:eastAsia="zh-CN"/>
    </w:rPr>
  </w:style>
  <w:style w:type="paragraph" w:styleId="Caption">
    <w:name w:val="caption"/>
    <w:basedOn w:val="Normal"/>
    <w:next w:val="Normal"/>
    <w:uiPriority w:val="35"/>
    <w:unhideWhenUsed/>
    <w:qFormat/>
    <w:pPr>
      <w:spacing w:after="0" w:line="240" w:lineRule="auto"/>
    </w:pPr>
    <w:rPr>
      <w:rFonts w:eastAsia="Times New Roman" w:cs="Times New Roman"/>
      <w:b/>
      <w:bCs/>
      <w:color w:val="4F81BD"/>
      <w:sz w:val="18"/>
      <w:szCs w:val="18"/>
    </w:rPr>
  </w:style>
  <w:style w:type="character" w:styleId="CommentReference">
    <w:name w:val="annotation reference"/>
    <w:uiPriority w:val="99"/>
    <w:qFormat/>
    <w:rPr>
      <w:sz w:val="18"/>
    </w:rPr>
  </w:style>
  <w:style w:type="paragraph" w:styleId="CommentText">
    <w:name w:val="annotation text"/>
    <w:basedOn w:val="Normal"/>
    <w:link w:val="CommentTextChar"/>
    <w:uiPriority w:val="99"/>
    <w:unhideWhenUsed/>
    <w:qFormat/>
    <w:pPr>
      <w:spacing w:after="200" w:line="240" w:lineRule="auto"/>
    </w:pPr>
    <w:rPr>
      <w:rFonts w:eastAsia="SimSun" w:cs="Times New Roman"/>
      <w:sz w:val="20"/>
      <w:szCs w:val="20"/>
      <w:lang w:val="zh-CN" w:eastAsia="zh-CN"/>
    </w:rPr>
  </w:style>
  <w:style w:type="paragraph" w:styleId="CommentSubject">
    <w:name w:val="annotation subject"/>
    <w:basedOn w:val="CommentText"/>
    <w:next w:val="CommentText"/>
    <w:link w:val="CommentSubjectChar"/>
    <w:uiPriority w:val="99"/>
    <w:unhideWhenUsed/>
    <w:qFormat/>
    <w:pPr>
      <w:spacing w:line="276" w:lineRule="auto"/>
    </w:pPr>
    <w:rPr>
      <w:b/>
      <w:bCs/>
    </w:rPr>
  </w:style>
  <w:style w:type="paragraph" w:styleId="DocumentMap">
    <w:name w:val="Document Map"/>
    <w:basedOn w:val="Normal"/>
    <w:link w:val="DocumentMapChar"/>
    <w:uiPriority w:val="99"/>
    <w:unhideWhenUsed/>
    <w:qFormat/>
    <w:pPr>
      <w:spacing w:after="0" w:line="240" w:lineRule="auto"/>
    </w:pPr>
    <w:rPr>
      <w:rFonts w:ascii="Tahoma" w:eastAsia="SimSun" w:hAnsi="Tahoma" w:cs="Times New Roman"/>
      <w:sz w:val="16"/>
      <w:szCs w:val="16"/>
      <w:lang w:val="zh-CN" w:eastAsia="zh-CN"/>
    </w:rPr>
  </w:style>
  <w:style w:type="character" w:styleId="FollowedHyperlink">
    <w:name w:val="FollowedHyperlink"/>
    <w:uiPriority w:val="99"/>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rPr>
      <w:rFonts w:eastAsia="Times New Roman" w:cs="Times New Roman"/>
      <w:szCs w:val="24"/>
      <w:lang w:val="zh-CN" w:eastAsia="zh-CN"/>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rFonts w:eastAsia="Times New Roman" w:cs="Times New Roman"/>
      <w:sz w:val="20"/>
      <w:szCs w:val="20"/>
      <w:lang w:val="zh-CN" w:eastAsia="zh-CN"/>
    </w:rPr>
  </w:style>
  <w:style w:type="paragraph" w:styleId="Header">
    <w:name w:val="header"/>
    <w:basedOn w:val="Normal"/>
    <w:link w:val="HeaderChar"/>
    <w:uiPriority w:val="99"/>
    <w:unhideWhenUsed/>
    <w:qFormat/>
    <w:pPr>
      <w:tabs>
        <w:tab w:val="center" w:pos="4680"/>
        <w:tab w:val="right" w:pos="9360"/>
      </w:tabs>
      <w:spacing w:after="0" w:line="240" w:lineRule="auto"/>
    </w:pPr>
    <w:rPr>
      <w:rFonts w:eastAsia="Times New Roman" w:cs="Times New Roman"/>
      <w:szCs w:val="24"/>
      <w:lang w:val="zh-CN" w:eastAsia="zh-CN"/>
    </w:rPr>
  </w:style>
  <w:style w:type="character" w:styleId="Hyperlink">
    <w:name w:val="Hyperlink"/>
    <w:uiPriority w:val="99"/>
    <w:unhideWhenUsed/>
    <w:qFormat/>
    <w:rPr>
      <w:color w:val="0000FF"/>
      <w:u w:val="single"/>
    </w:rPr>
  </w:style>
  <w:style w:type="paragraph" w:styleId="Index1">
    <w:name w:val="index 1"/>
    <w:basedOn w:val="Normal"/>
    <w:next w:val="Normal"/>
    <w:autoRedefine/>
    <w:uiPriority w:val="99"/>
    <w:unhideWhenUsed/>
    <w:qFormat/>
    <w:pPr>
      <w:tabs>
        <w:tab w:val="right" w:pos="4310"/>
      </w:tabs>
      <w:spacing w:after="0"/>
      <w:ind w:left="220" w:hanging="220"/>
    </w:pPr>
    <w:rPr>
      <w:rFonts w:eastAsia="Times New Roman" w:cs="Times New Roman"/>
      <w:szCs w:val="24"/>
    </w:rPr>
  </w:style>
  <w:style w:type="paragraph" w:styleId="Index2">
    <w:name w:val="index 2"/>
    <w:basedOn w:val="Normal"/>
    <w:next w:val="Normal"/>
    <w:autoRedefine/>
    <w:uiPriority w:val="99"/>
    <w:unhideWhenUsed/>
    <w:qFormat/>
    <w:pPr>
      <w:spacing w:after="0"/>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qFormat/>
    <w:pPr>
      <w:spacing w:after="0"/>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qFormat/>
    <w:pPr>
      <w:spacing w:after="0"/>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qFormat/>
    <w:pPr>
      <w:spacing w:after="0"/>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qFormat/>
    <w:pPr>
      <w:spacing w:after="0"/>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qFormat/>
    <w:pPr>
      <w:spacing w:after="0"/>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qFormat/>
    <w:pPr>
      <w:spacing w:after="0"/>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qFormat/>
    <w:pPr>
      <w:spacing w:after="0"/>
      <w:ind w:left="1980" w:hanging="220"/>
    </w:pPr>
    <w:rPr>
      <w:rFonts w:asciiTheme="minorHAnsi" w:hAnsiTheme="minorHAnsi" w:cstheme="minorHAnsi"/>
      <w:sz w:val="18"/>
      <w:szCs w:val="18"/>
    </w:rPr>
  </w:style>
  <w:style w:type="paragraph" w:styleId="IndexHeading">
    <w:name w:val="index heading"/>
    <w:basedOn w:val="Normal"/>
    <w:next w:val="Index1"/>
    <w:uiPriority w:val="99"/>
    <w:unhideWhenUsed/>
    <w:qFormat/>
    <w:pPr>
      <w:pBdr>
        <w:top w:val="single" w:sz="12" w:space="0" w:color="auto"/>
      </w:pBdr>
      <w:spacing w:before="360" w:after="240"/>
    </w:pPr>
    <w:rPr>
      <w:rFonts w:asciiTheme="minorHAnsi" w:hAnsiTheme="minorHAnsi" w:cstheme="minorHAnsi"/>
      <w:b/>
      <w:bCs/>
      <w:i/>
      <w:iCs/>
      <w:sz w:val="26"/>
      <w:szCs w:val="26"/>
    </w:rPr>
  </w:style>
  <w:style w:type="paragraph" w:styleId="ListBullet">
    <w:name w:val="List Bullet"/>
    <w:basedOn w:val="Normal"/>
    <w:uiPriority w:val="99"/>
    <w:unhideWhenUsed/>
    <w:qFormat/>
    <w:pPr>
      <w:numPr>
        <w:numId w:val="1"/>
      </w:numPr>
      <w:spacing w:after="200" w:line="276" w:lineRule="auto"/>
    </w:pPr>
    <w:rPr>
      <w:rFonts w:eastAsia="SimSun" w:cs="Times New Roman"/>
    </w:rPr>
  </w:style>
  <w:style w:type="paragraph" w:styleId="NormalWeb">
    <w:name w:val="Normal (Web)"/>
    <w:basedOn w:val="Normal"/>
    <w:uiPriority w:val="99"/>
    <w:qFormat/>
    <w:pPr>
      <w:spacing w:before="100" w:after="100" w:line="360" w:lineRule="auto"/>
      <w:jc w:val="both"/>
    </w:pPr>
    <w:rPr>
      <w:rFonts w:ascii="Arial" w:eastAsia="Times New Roman" w:hAnsi="Arial" w:cs="Times New Roman"/>
      <w:szCs w:val="20"/>
    </w:rPr>
  </w:style>
  <w:style w:type="character" w:styleId="Strong">
    <w:name w:val="Strong"/>
    <w:uiPriority w:val="22"/>
    <w:qFormat/>
    <w:rPr>
      <w:b/>
      <w:bCs/>
    </w:rPr>
  </w:style>
  <w:style w:type="paragraph" w:styleId="Subtitle">
    <w:name w:val="Subtitle"/>
    <w:basedOn w:val="Normal"/>
    <w:next w:val="Normal"/>
    <w:link w:val="SubtitleChar"/>
    <w:uiPriority w:val="11"/>
    <w:qFormat/>
    <w:pPr>
      <w:spacing w:after="0" w:line="240" w:lineRule="auto"/>
      <w:jc w:val="both"/>
    </w:pPr>
    <w:rPr>
      <w:rFonts w:eastAsia="Times New Roman" w:cs="Times New Roman"/>
      <w:b/>
      <w:sz w:val="20"/>
      <w:szCs w:val="20"/>
    </w:rPr>
  </w:style>
  <w:style w:type="table" w:styleId="TableGrid">
    <w:name w:val="Table Grid"/>
    <w:basedOn w:val="TableNormal"/>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TOC1">
    <w:name w:val="toc 1"/>
    <w:basedOn w:val="Normal"/>
    <w:next w:val="Normal"/>
    <w:autoRedefine/>
    <w:uiPriority w:val="39"/>
    <w:unhideWhenUsed/>
    <w:qFormat/>
    <w:pPr>
      <w:spacing w:after="0" w:line="240" w:lineRule="auto"/>
    </w:pPr>
    <w:rPr>
      <w:rFonts w:eastAsia="Times New Roman" w:cs="Times New Roman"/>
      <w:szCs w:val="24"/>
    </w:rPr>
  </w:style>
  <w:style w:type="paragraph" w:styleId="TOC2">
    <w:name w:val="toc 2"/>
    <w:basedOn w:val="Normal"/>
    <w:next w:val="Normal"/>
    <w:autoRedefine/>
    <w:uiPriority w:val="39"/>
    <w:unhideWhenUsed/>
    <w:qFormat/>
    <w:pPr>
      <w:tabs>
        <w:tab w:val="right" w:leader="dot" w:pos="9350"/>
      </w:tabs>
      <w:spacing w:after="0" w:line="360" w:lineRule="auto"/>
      <w:ind w:left="810" w:hanging="590"/>
      <w:jc w:val="both"/>
    </w:pPr>
    <w:rPr>
      <w:rFonts w:eastAsia="Times New Roman" w:cs="Times New Roman"/>
      <w:szCs w:val="24"/>
    </w:rPr>
  </w:style>
  <w:style w:type="paragraph" w:styleId="TOC3">
    <w:name w:val="toc 3"/>
    <w:basedOn w:val="Normal"/>
    <w:next w:val="Normal"/>
    <w:autoRedefine/>
    <w:uiPriority w:val="39"/>
    <w:unhideWhenUsed/>
    <w:qFormat/>
    <w:rsid w:val="00912547"/>
    <w:pPr>
      <w:tabs>
        <w:tab w:val="left" w:pos="1320"/>
        <w:tab w:val="right" w:leader="dot" w:pos="9350"/>
      </w:tabs>
      <w:spacing w:after="100" w:line="240" w:lineRule="auto"/>
      <w:ind w:left="1080" w:hanging="640"/>
    </w:pPr>
    <w:rPr>
      <w:rFonts w:eastAsia="SimSun" w:cs="Times New Roman"/>
    </w:rPr>
  </w:style>
  <w:style w:type="paragraph" w:styleId="TOC4">
    <w:name w:val="toc 4"/>
    <w:basedOn w:val="Normal"/>
    <w:next w:val="Normal"/>
    <w:autoRedefine/>
    <w:uiPriority w:val="39"/>
    <w:unhideWhenUsed/>
    <w:qFormat/>
    <w:pPr>
      <w:spacing w:after="100" w:line="276" w:lineRule="auto"/>
      <w:ind w:left="660"/>
    </w:pPr>
    <w:rPr>
      <w:rFonts w:eastAsia="Times New Roman" w:cs="Times New Roman"/>
    </w:rPr>
  </w:style>
  <w:style w:type="paragraph" w:styleId="TOC5">
    <w:name w:val="toc 5"/>
    <w:basedOn w:val="Normal"/>
    <w:next w:val="Normal"/>
    <w:autoRedefine/>
    <w:uiPriority w:val="39"/>
    <w:unhideWhenUsed/>
    <w:qFormat/>
    <w:pPr>
      <w:spacing w:after="100" w:line="276" w:lineRule="auto"/>
      <w:ind w:left="880"/>
    </w:pPr>
    <w:rPr>
      <w:rFonts w:eastAsia="Times New Roman" w:cs="Times New Roman"/>
    </w:rPr>
  </w:style>
  <w:style w:type="paragraph" w:styleId="TOC6">
    <w:name w:val="toc 6"/>
    <w:basedOn w:val="Normal"/>
    <w:next w:val="Normal"/>
    <w:autoRedefine/>
    <w:uiPriority w:val="39"/>
    <w:unhideWhenUsed/>
    <w:qFormat/>
    <w:pPr>
      <w:spacing w:after="100" w:line="276" w:lineRule="auto"/>
      <w:ind w:left="1100"/>
    </w:pPr>
    <w:rPr>
      <w:rFonts w:eastAsia="Times New Roman" w:cs="Times New Roman"/>
    </w:rPr>
  </w:style>
  <w:style w:type="paragraph" w:styleId="TOC7">
    <w:name w:val="toc 7"/>
    <w:basedOn w:val="Normal"/>
    <w:next w:val="Normal"/>
    <w:autoRedefine/>
    <w:uiPriority w:val="39"/>
    <w:unhideWhenUsed/>
    <w:qFormat/>
    <w:pPr>
      <w:spacing w:after="100" w:line="276" w:lineRule="auto"/>
      <w:ind w:left="1320"/>
    </w:pPr>
    <w:rPr>
      <w:rFonts w:eastAsia="Times New Roman" w:cs="Times New Roman"/>
    </w:rPr>
  </w:style>
  <w:style w:type="paragraph" w:styleId="TOC8">
    <w:name w:val="toc 8"/>
    <w:basedOn w:val="Normal"/>
    <w:next w:val="Normal"/>
    <w:autoRedefine/>
    <w:uiPriority w:val="39"/>
    <w:unhideWhenUsed/>
    <w:qFormat/>
    <w:pPr>
      <w:spacing w:after="100" w:line="276" w:lineRule="auto"/>
      <w:ind w:left="1540"/>
    </w:pPr>
    <w:rPr>
      <w:rFonts w:eastAsia="Times New Roman" w:cs="Times New Roman"/>
    </w:rPr>
  </w:style>
  <w:style w:type="paragraph" w:styleId="TOC9">
    <w:name w:val="toc 9"/>
    <w:basedOn w:val="Normal"/>
    <w:next w:val="Normal"/>
    <w:autoRedefine/>
    <w:uiPriority w:val="39"/>
    <w:unhideWhenUsed/>
    <w:qFormat/>
    <w:pPr>
      <w:spacing w:after="100" w:line="276" w:lineRule="auto"/>
      <w:ind w:left="1760"/>
    </w:pPr>
    <w:rPr>
      <w:rFonts w:eastAsia="Times New Roman" w:cs="Times New Roman"/>
    </w:rPr>
  </w:style>
  <w:style w:type="character" w:customStyle="1" w:styleId="Heading1Char">
    <w:name w:val="Heading 1 Char"/>
    <w:basedOn w:val="DefaultParagraphFont"/>
    <w:link w:val="Heading1"/>
    <w:uiPriority w:val="9"/>
    <w:qFormat/>
    <w:rsid w:val="007F29E4"/>
    <w:rPr>
      <w:rFonts w:eastAsia="Times New Roman"/>
      <w:b/>
      <w:bCs/>
      <w:kern w:val="32"/>
      <w:sz w:val="28"/>
      <w:szCs w:val="24"/>
      <w:lang w:val="zh-CN" w:eastAsia="zh-CN"/>
    </w:rPr>
  </w:style>
  <w:style w:type="character" w:customStyle="1" w:styleId="Heading2Char">
    <w:name w:val="Heading 2 Char"/>
    <w:basedOn w:val="DefaultParagraphFont"/>
    <w:link w:val="Heading2"/>
    <w:uiPriority w:val="9"/>
    <w:qFormat/>
    <w:rsid w:val="00DA59AF"/>
    <w:rPr>
      <w:b/>
      <w:bCs/>
      <w:iCs/>
      <w:sz w:val="24"/>
      <w:szCs w:val="24"/>
      <w:lang w:eastAsia="zh-CN"/>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color w:val="000000" w:themeColor="text1"/>
      <w:szCs w:val="20"/>
      <w:lang w:eastAsia="zh-CN"/>
    </w:rPr>
  </w:style>
  <w:style w:type="character" w:customStyle="1" w:styleId="Heading4Char">
    <w:name w:val="Heading 4 Char"/>
    <w:basedOn w:val="DefaultParagraphFont"/>
    <w:link w:val="Heading4"/>
    <w:uiPriority w:val="9"/>
    <w:qFormat/>
    <w:rPr>
      <w:rFonts w:ascii="Cambria" w:eastAsia="Times New Roman" w:hAnsi="Cambria" w:cs="Times New Roman"/>
      <w:b/>
      <w:bCs/>
      <w:i/>
      <w:iCs/>
      <w:color w:val="4F81BD"/>
      <w:lang w:val="zh-CN" w:eastAsia="zh-CN"/>
    </w:rPr>
  </w:style>
  <w:style w:type="character" w:customStyle="1" w:styleId="Heading5Char">
    <w:name w:val="Heading 5 Char"/>
    <w:basedOn w:val="DefaultParagraphFont"/>
    <w:link w:val="Heading5"/>
    <w:uiPriority w:val="9"/>
    <w:qFormat/>
    <w:rPr>
      <w:rFonts w:ascii="Cambria" w:eastAsia="Times New Roman" w:hAnsi="Cambria" w:cs="Times New Roman"/>
      <w:color w:val="243F60"/>
      <w:sz w:val="20"/>
      <w:szCs w:val="20"/>
      <w:lang w:val="zh-CN" w:eastAsia="zh-CN"/>
    </w:rPr>
  </w:style>
  <w:style w:type="character" w:customStyle="1" w:styleId="Heading7Char">
    <w:name w:val="Heading 7 Char"/>
    <w:basedOn w:val="DefaultParagraphFont"/>
    <w:link w:val="Heading7"/>
    <w:uiPriority w:val="9"/>
    <w:qFormat/>
    <w:rPr>
      <w:rFonts w:ascii="Calibri" w:eastAsia="Calibri" w:hAnsi="Calibri" w:cs="Times New Roman"/>
      <w:sz w:val="24"/>
    </w:rPr>
  </w:style>
  <w:style w:type="paragraph" w:styleId="ListParagraph">
    <w:name w:val="List Paragraph"/>
    <w:basedOn w:val="Normal"/>
    <w:link w:val="ListParagraphChar"/>
    <w:qFormat/>
    <w:pPr>
      <w:spacing w:after="0" w:line="240" w:lineRule="auto"/>
      <w:ind w:left="720"/>
      <w:contextualSpacing/>
    </w:pPr>
    <w:rPr>
      <w:rFonts w:eastAsia="Times New Roman" w:cs="Times New Roman"/>
      <w:szCs w:val="24"/>
      <w:lang w:val="zh-CN" w:eastAsia="zh-CN"/>
    </w:r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lang w:val="zh-CN" w:eastAsia="zh-CN"/>
    </w:rPr>
  </w:style>
  <w:style w:type="character" w:customStyle="1" w:styleId="BodyTextChar">
    <w:name w:val="Body Text Char"/>
    <w:basedOn w:val="DefaultParagraphFont"/>
    <w:link w:val="BodyText"/>
    <w:qFormat/>
    <w:rPr>
      <w:rFonts w:ascii="Comic Sans MS" w:eastAsia="Times New Roman" w:hAnsi="Comic Sans MS" w:cs="Times New Roman"/>
      <w:sz w:val="18"/>
      <w:szCs w:val="24"/>
      <w:lang w:val="en-GB" w:eastAsia="zh-CN"/>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4"/>
      <w:lang w:val="zh-CN" w:eastAsia="zh-CN"/>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zh-CN" w:eastAsia="zh-CN"/>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zh-CN" w:eastAsia="zh-CN"/>
    </w:rPr>
  </w:style>
  <w:style w:type="paragraph" w:customStyle="1" w:styleId="TOCHeading1">
    <w:name w:val="TOC Heading1"/>
    <w:basedOn w:val="Heading1"/>
    <w:next w:val="Normal"/>
    <w:uiPriority w:val="39"/>
    <w:qFormat/>
    <w:pPr>
      <w:keepLines/>
      <w:spacing w:before="480" w:after="0"/>
      <w:outlineLvl w:val="9"/>
    </w:pPr>
    <w:rPr>
      <w:color w:val="365F91"/>
      <w:kern w:val="0"/>
      <w:szCs w:val="28"/>
    </w:rPr>
  </w:style>
  <w:style w:type="paragraph" w:styleId="NoSpacing">
    <w:name w:val="No Spacing"/>
    <w:link w:val="NoSpacingChar"/>
    <w:uiPriority w:val="1"/>
    <w:qFormat/>
    <w:rPr>
      <w:rFonts w:ascii="Calibri" w:hAnsi="Calibri"/>
      <w:lang w:val="en-GB"/>
    </w:rPr>
  </w:style>
  <w:style w:type="character" w:customStyle="1" w:styleId="NoSpacingChar">
    <w:name w:val="No Spacing Char"/>
    <w:link w:val="NoSpacing"/>
    <w:uiPriority w:val="1"/>
    <w:qFormat/>
    <w:rPr>
      <w:rFonts w:ascii="Calibri" w:eastAsia="SimSun" w:hAnsi="Calibri" w:cs="Times New Roman"/>
      <w:sz w:val="20"/>
      <w:szCs w:val="20"/>
    </w:rPr>
  </w:style>
  <w:style w:type="character" w:customStyle="1" w:styleId="BalloonTextChar">
    <w:name w:val="Balloon Text Char"/>
    <w:basedOn w:val="DefaultParagraphFont"/>
    <w:link w:val="BalloonText"/>
    <w:uiPriority w:val="99"/>
    <w:qFormat/>
    <w:rPr>
      <w:rFonts w:ascii="Tahoma" w:eastAsia="Times New Roman" w:hAnsi="Tahoma" w:cs="Times New Roman"/>
      <w:sz w:val="16"/>
      <w:szCs w:val="16"/>
      <w:lang w:val="zh-CN" w:eastAsia="zh-CN"/>
    </w:rPr>
  </w:style>
  <w:style w:type="character" w:customStyle="1" w:styleId="CharChar8">
    <w:name w:val="Char Char8"/>
    <w:qFormat/>
    <w:rPr>
      <w:rFonts w:ascii="Albertus Extra Bold" w:hAnsi="Albertus Extra Bold"/>
      <w:sz w:val="28"/>
      <w:szCs w:val="24"/>
      <w:lang w:val="en-GB" w:eastAsia="en-US" w:bidi="ar-SA"/>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lang w:val="zh-CN" w:eastAsia="zh-CN"/>
    </w:rPr>
  </w:style>
  <w:style w:type="paragraph" w:customStyle="1" w:styleId="CharCarCharCharCharChar">
    <w:name w:val="Char Car Char Char Char Char"/>
    <w:basedOn w:val="Normal"/>
    <w:qFormat/>
    <w:pPr>
      <w:spacing w:line="240" w:lineRule="exact"/>
    </w:pPr>
    <w:rPr>
      <w:rFonts w:ascii="Arial" w:eastAsia="Times New Roman" w:hAnsi="Arial" w:cs="Times New Roman"/>
      <w:szCs w:val="24"/>
      <w:lang w:val="en-ZA"/>
    </w:rPr>
  </w:style>
  <w:style w:type="paragraph" w:customStyle="1" w:styleId="TableContents">
    <w:name w:val="Table Contents"/>
    <w:basedOn w:val="Normal"/>
    <w:qFormat/>
    <w:pPr>
      <w:widowControl w:val="0"/>
      <w:suppressLineNumbers/>
      <w:suppressAutoHyphens/>
      <w:spacing w:after="0" w:line="240" w:lineRule="auto"/>
    </w:pPr>
    <w:rPr>
      <w:rFonts w:eastAsia="Lucida Sans Unicode" w:cs="Tahoma"/>
      <w:szCs w:val="24"/>
      <w:lang w:eastAsia="ar-SA"/>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zh-CN" w:eastAsia="zh-CN"/>
    </w:rPr>
  </w:style>
  <w:style w:type="paragraph" w:customStyle="1" w:styleId="Body">
    <w:name w:val="Body"/>
    <w:qFormat/>
    <w:rPr>
      <w:rFonts w:ascii="Calibri" w:hAnsi="Calibri" w:cs="Calibri"/>
      <w:color w:val="000000"/>
      <w:sz w:val="24"/>
      <w:szCs w:val="24"/>
      <w:u w:color="000000"/>
      <w:lang w:val="en-GB"/>
    </w:rPr>
  </w:style>
  <w:style w:type="paragraph" w:customStyle="1" w:styleId="Default">
    <w:name w:val="Default"/>
    <w:qFormat/>
    <w:pPr>
      <w:autoSpaceDE w:val="0"/>
      <w:autoSpaceDN w:val="0"/>
      <w:adjustRightInd w:val="0"/>
    </w:pPr>
    <w:rPr>
      <w:rFonts w:ascii="Arial" w:hAnsi="Arial" w:cs="Arial"/>
      <w:color w:val="000000"/>
      <w:sz w:val="24"/>
      <w:szCs w:val="24"/>
      <w:lang w:val="en-GB" w:eastAsia="en-GB"/>
    </w:rPr>
  </w:style>
  <w:style w:type="character" w:customStyle="1" w:styleId="A0">
    <w:name w:val="A0"/>
    <w:uiPriority w:val="99"/>
    <w:qFormat/>
    <w:rPr>
      <w:color w:val="000000"/>
    </w:rPr>
  </w:style>
  <w:style w:type="table" w:customStyle="1" w:styleId="TableGrid1">
    <w:name w:val="Table Grid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itleChar">
    <w:name w:val="Subtitle Char"/>
    <w:basedOn w:val="DefaultParagraphFont"/>
    <w:link w:val="Subtitle"/>
    <w:qFormat/>
    <w:rPr>
      <w:rFonts w:ascii="Times New Roman" w:eastAsia="Times New Roman" w:hAnsi="Times New Roman" w:cs="Times New Roman"/>
      <w:b/>
      <w:bCs/>
      <w:sz w:val="20"/>
      <w:szCs w:val="24"/>
      <w:lang w:val="zh-CN" w:eastAsia="zh-CN"/>
    </w:rPr>
  </w:style>
  <w:style w:type="paragraph" w:customStyle="1" w:styleId="Pa32">
    <w:name w:val="Pa32"/>
    <w:basedOn w:val="Normal"/>
    <w:next w:val="Normal"/>
    <w:uiPriority w:val="99"/>
    <w:qFormat/>
    <w:pPr>
      <w:autoSpaceDE w:val="0"/>
      <w:autoSpaceDN w:val="0"/>
      <w:adjustRightInd w:val="0"/>
      <w:spacing w:after="0" w:line="221" w:lineRule="atLeast"/>
    </w:pPr>
    <w:rPr>
      <w:rFonts w:eastAsia="SimSun" w:cs="Times New Roman"/>
      <w:szCs w:val="24"/>
    </w:rPr>
  </w:style>
  <w:style w:type="paragraph" w:customStyle="1" w:styleId="CharCarCharCharCharChar1">
    <w:name w:val="Char Car Char Char Char Char1"/>
    <w:basedOn w:val="Normal"/>
    <w:qFormat/>
    <w:pPr>
      <w:spacing w:line="240" w:lineRule="exact"/>
    </w:pPr>
    <w:rPr>
      <w:rFonts w:ascii="Arial" w:eastAsia="Times New Roman" w:hAnsi="Arial" w:cs="Times New Roman"/>
      <w:szCs w:val="24"/>
      <w:lang w:val="en-ZA"/>
    </w:rPr>
  </w:style>
  <w:style w:type="character" w:customStyle="1" w:styleId="DocumentMapChar">
    <w:name w:val="Document Map Char"/>
    <w:basedOn w:val="DefaultParagraphFont"/>
    <w:link w:val="DocumentMap"/>
    <w:uiPriority w:val="99"/>
    <w:qFormat/>
    <w:rPr>
      <w:rFonts w:ascii="Tahoma" w:eastAsia="SimSun" w:hAnsi="Tahoma" w:cs="Times New Roman"/>
      <w:sz w:val="16"/>
      <w:szCs w:val="16"/>
      <w:lang w:val="zh-CN" w:eastAsia="zh-CN"/>
    </w:rPr>
  </w:style>
  <w:style w:type="paragraph" w:customStyle="1" w:styleId="lead">
    <w:name w:val="lead"/>
    <w:basedOn w:val="Normal"/>
    <w:qFormat/>
    <w:pPr>
      <w:spacing w:before="100" w:beforeAutospacing="1" w:after="100" w:afterAutospacing="1" w:line="240" w:lineRule="auto"/>
    </w:pPr>
    <w:rPr>
      <w:rFonts w:eastAsia="Times New Roman" w:cs="Times New Roman"/>
      <w:szCs w:val="24"/>
    </w:rPr>
  </w:style>
  <w:style w:type="character" w:customStyle="1" w:styleId="HeaderChar1">
    <w:name w:val="Header Char1"/>
    <w:uiPriority w:val="99"/>
    <w:qFormat/>
    <w:rPr>
      <w:rFonts w:ascii="Calibri" w:eastAsia="MS Mincho" w:hAnsi="Calibri" w:cs="Times New Roman"/>
      <w:lang w:val="en-US"/>
    </w:rPr>
  </w:style>
  <w:style w:type="character" w:customStyle="1" w:styleId="BalloonTextChar1">
    <w:name w:val="Balloon Text Char1"/>
    <w:uiPriority w:val="99"/>
    <w:qFormat/>
    <w:rPr>
      <w:rFonts w:ascii="Tahoma" w:eastAsia="MS Mincho" w:hAnsi="Tahoma" w:cs="Tahoma"/>
      <w:sz w:val="16"/>
      <w:szCs w:val="16"/>
      <w:lang w:val="en-US"/>
    </w:rPr>
  </w:style>
  <w:style w:type="table" w:customStyle="1" w:styleId="TableGrid11">
    <w:name w:val="Table Grid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1D1B11"/>
      <w:szCs w:val="24"/>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69">
    <w:name w:val="xl69"/>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0">
    <w:name w:val="xl70"/>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1">
    <w:name w:val="xl71"/>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73">
    <w:name w:val="xl73"/>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74">
    <w:name w:val="xl74"/>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6">
    <w:name w:val="xl76"/>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7">
    <w:name w:val="xl77"/>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78">
    <w:name w:val="xl78"/>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9">
    <w:name w:val="xl79"/>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8"/>
      <w:szCs w:val="28"/>
    </w:rPr>
  </w:style>
  <w:style w:type="paragraph" w:customStyle="1" w:styleId="xl80">
    <w:name w:val="xl80"/>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1D1B11"/>
      <w:szCs w:val="24"/>
    </w:rPr>
  </w:style>
  <w:style w:type="paragraph" w:customStyle="1" w:styleId="xl81">
    <w:name w:val="xl81"/>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1D1B11"/>
      <w:szCs w:val="24"/>
    </w:rPr>
  </w:style>
  <w:style w:type="paragraph" w:customStyle="1" w:styleId="xl82">
    <w:name w:val="xl82"/>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83">
    <w:name w:val="xl83"/>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84">
    <w:name w:val="xl84"/>
    <w:basedOn w:val="Normal"/>
    <w:qFormat/>
    <w:pPr>
      <w:spacing w:before="100" w:beforeAutospacing="1" w:after="100" w:afterAutospacing="1" w:line="240" w:lineRule="auto"/>
    </w:pPr>
    <w:rPr>
      <w:rFonts w:ascii="Arial" w:eastAsia="Times New Roman" w:hAnsi="Arial" w:cs="Arial"/>
      <w:color w:val="1D1B11"/>
      <w:sz w:val="20"/>
      <w:szCs w:val="20"/>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 w:val="20"/>
      <w:szCs w:val="20"/>
    </w:rPr>
  </w:style>
  <w:style w:type="paragraph" w:customStyle="1" w:styleId="xl86">
    <w:name w:val="xl86"/>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87">
    <w:name w:val="xl87"/>
    <w:basedOn w:val="Normal"/>
    <w:qFormat/>
    <w:pPr>
      <w:spacing w:before="100" w:beforeAutospacing="1" w:after="100" w:afterAutospacing="1" w:line="240" w:lineRule="auto"/>
    </w:pPr>
    <w:rPr>
      <w:rFonts w:ascii="Arial Black" w:eastAsia="Times New Roman" w:hAnsi="Arial Black" w:cs="Times New Roman"/>
      <w:b/>
      <w:bCs/>
      <w:sz w:val="28"/>
      <w:szCs w:val="28"/>
    </w:rPr>
  </w:style>
  <w:style w:type="paragraph" w:customStyle="1" w:styleId="xl88">
    <w:name w:val="xl88"/>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89">
    <w:name w:val="xl89"/>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90">
    <w:name w:val="xl90"/>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91">
    <w:name w:val="xl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92">
    <w:name w:val="xl92"/>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93">
    <w:name w:val="xl93"/>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94">
    <w:name w:val="xl94"/>
    <w:basedOn w:val="Normal"/>
    <w:qFormat/>
    <w:pPr>
      <w:spacing w:before="100" w:beforeAutospacing="1" w:after="100" w:afterAutospacing="1" w:line="240" w:lineRule="auto"/>
    </w:pPr>
    <w:rPr>
      <w:rFonts w:eastAsia="Times New Roman" w:cs="Times New Roman"/>
      <w:color w:val="FF0000"/>
      <w:szCs w:val="24"/>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97">
    <w:name w:val="xl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98">
    <w:name w:val="xl98"/>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00">
    <w:name w:val="xl1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rPr>
  </w:style>
  <w:style w:type="paragraph" w:customStyle="1" w:styleId="xl101">
    <w:name w:val="xl1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rPr>
  </w:style>
  <w:style w:type="paragraph" w:customStyle="1" w:styleId="xl102">
    <w:name w:val="xl10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03">
    <w:name w:val="xl10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05">
    <w:name w:val="xl10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rPr>
  </w:style>
  <w:style w:type="paragraph" w:customStyle="1" w:styleId="xl108">
    <w:name w:val="xl10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09">
    <w:name w:val="xl10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110">
    <w:name w:val="xl110"/>
    <w:basedOn w:val="Normal"/>
    <w:qFormat/>
    <w:pPr>
      <w:spacing w:before="100" w:beforeAutospacing="1" w:after="100" w:afterAutospacing="1" w:line="240" w:lineRule="auto"/>
    </w:pPr>
    <w:rPr>
      <w:rFonts w:ascii="Arial" w:eastAsia="Times New Roman" w:hAnsi="Arial" w:cs="Arial"/>
      <w:b/>
      <w:bCs/>
      <w:color w:val="000000"/>
      <w:sz w:val="28"/>
      <w:szCs w:val="28"/>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12">
    <w:name w:val="xl112"/>
    <w:basedOn w:val="Normal"/>
    <w:qFormat/>
    <w:pPr>
      <w:spacing w:before="100" w:beforeAutospacing="1" w:after="100" w:afterAutospacing="1" w:line="240" w:lineRule="auto"/>
    </w:pPr>
    <w:rPr>
      <w:rFonts w:eastAsia="Times New Roman" w:cs="Times New Roman"/>
      <w:szCs w:val="24"/>
    </w:rPr>
  </w:style>
  <w:style w:type="paragraph" w:customStyle="1" w:styleId="xl113">
    <w:name w:val="xl113"/>
    <w:basedOn w:val="Normal"/>
    <w:qFormat/>
    <w:pPr>
      <w:spacing w:before="100" w:beforeAutospacing="1" w:after="100" w:afterAutospacing="1" w:line="240" w:lineRule="auto"/>
      <w:textAlignment w:val="top"/>
    </w:pPr>
    <w:rPr>
      <w:rFonts w:eastAsia="Times New Roman" w:cs="Times New Roman"/>
      <w:b/>
      <w:bCs/>
      <w:color w:val="000000"/>
      <w:sz w:val="28"/>
      <w:szCs w:val="28"/>
    </w:rPr>
  </w:style>
  <w:style w:type="paragraph" w:customStyle="1" w:styleId="xl114">
    <w:name w:val="xl114"/>
    <w:basedOn w:val="Normal"/>
    <w:qFormat/>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115">
    <w:name w:val="xl115"/>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rPr>
  </w:style>
  <w:style w:type="paragraph" w:customStyle="1" w:styleId="xl116">
    <w:name w:val="xl116"/>
    <w:basedOn w:val="Normal"/>
    <w:qFormat/>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17">
    <w:name w:val="xl11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rPr>
  </w:style>
  <w:style w:type="paragraph" w:customStyle="1" w:styleId="xl119">
    <w:name w:val="xl11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8"/>
      <w:szCs w:val="28"/>
    </w:rPr>
  </w:style>
  <w:style w:type="paragraph" w:customStyle="1" w:styleId="xl120">
    <w:name w:val="xl12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21">
    <w:name w:val="xl12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22">
    <w:name w:val="xl122"/>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rPr>
  </w:style>
  <w:style w:type="paragraph" w:customStyle="1" w:styleId="xl124">
    <w:name w:val="xl124"/>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25">
    <w:name w:val="xl125"/>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rPr>
  </w:style>
  <w:style w:type="paragraph" w:customStyle="1" w:styleId="xl126">
    <w:name w:val="xl126"/>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27">
    <w:name w:val="xl127"/>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28">
    <w:name w:val="xl128"/>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129">
    <w:name w:val="xl129"/>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8"/>
      <w:szCs w:val="28"/>
    </w:rPr>
  </w:style>
  <w:style w:type="paragraph" w:customStyle="1" w:styleId="xl130">
    <w:name w:val="xl130"/>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8"/>
      <w:szCs w:val="28"/>
    </w:rPr>
  </w:style>
  <w:style w:type="paragraph" w:customStyle="1" w:styleId="xl131">
    <w:name w:val="xl131"/>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32">
    <w:name w:val="xl132"/>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33">
    <w:name w:val="xl133"/>
    <w:basedOn w:val="Normal"/>
    <w:qFormat/>
    <w:pPr>
      <w:spacing w:before="100" w:beforeAutospacing="1" w:after="100" w:afterAutospacing="1" w:line="240" w:lineRule="auto"/>
    </w:pPr>
    <w:rPr>
      <w:rFonts w:ascii="Arial" w:eastAsia="Times New Roman" w:hAnsi="Arial" w:cs="Arial"/>
      <w:b/>
      <w:bCs/>
      <w:color w:val="1D1B11"/>
      <w:szCs w:val="24"/>
    </w:rPr>
  </w:style>
  <w:style w:type="paragraph" w:customStyle="1" w:styleId="xl134">
    <w:name w:val="xl1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 w:val="20"/>
      <w:szCs w:val="20"/>
    </w:rPr>
  </w:style>
  <w:style w:type="paragraph" w:customStyle="1" w:styleId="xl135">
    <w:name w:val="xl135"/>
    <w:basedOn w:val="Normal"/>
    <w:qFormat/>
    <w:pPr>
      <w:pBdr>
        <w:left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136">
    <w:name w:val="xl136"/>
    <w:basedOn w:val="Normal"/>
    <w:qFormat/>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1D1B11"/>
      <w:szCs w:val="24"/>
    </w:rPr>
  </w:style>
  <w:style w:type="paragraph" w:customStyle="1" w:styleId="xl137">
    <w:name w:val="xl137"/>
    <w:basedOn w:val="Normal"/>
    <w:qFormat/>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138">
    <w:name w:val="xl1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139">
    <w:name w:val="xl1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140">
    <w:name w:val="xl140"/>
    <w:basedOn w:val="Normal"/>
    <w:qFormat/>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41">
    <w:name w:val="xl1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42">
    <w:name w:val="xl1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8"/>
      <w:szCs w:val="28"/>
    </w:rPr>
  </w:style>
  <w:style w:type="paragraph" w:customStyle="1" w:styleId="xl143">
    <w:name w:val="xl1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8"/>
      <w:szCs w:val="28"/>
    </w:rPr>
  </w:style>
  <w:style w:type="paragraph" w:customStyle="1" w:styleId="xl144">
    <w:name w:val="xl144"/>
    <w:basedOn w:val="Normal"/>
    <w:qFormat/>
    <w:pPr>
      <w:spacing w:before="100" w:beforeAutospacing="1" w:after="100" w:afterAutospacing="1" w:line="240" w:lineRule="auto"/>
    </w:pPr>
    <w:rPr>
      <w:rFonts w:ascii="Arial" w:eastAsia="Times New Roman" w:hAnsi="Arial" w:cs="Arial"/>
      <w:b/>
      <w:bCs/>
      <w:sz w:val="28"/>
      <w:szCs w:val="28"/>
    </w:rPr>
  </w:style>
  <w:style w:type="paragraph" w:customStyle="1" w:styleId="xl145">
    <w:name w:val="xl1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146">
    <w:name w:val="xl146"/>
    <w:basedOn w:val="Normal"/>
    <w:qFormat/>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147">
    <w:name w:val="xl147"/>
    <w:basedOn w:val="Normal"/>
    <w:qFormat/>
    <w:pPr>
      <w:spacing w:before="100" w:beforeAutospacing="1" w:after="100" w:afterAutospacing="1" w:line="240" w:lineRule="auto"/>
    </w:pPr>
    <w:rPr>
      <w:rFonts w:ascii="Arial" w:eastAsia="Times New Roman" w:hAnsi="Arial" w:cs="Arial"/>
      <w:color w:val="1D1B11"/>
      <w:szCs w:val="24"/>
    </w:rPr>
  </w:style>
  <w:style w:type="paragraph" w:customStyle="1" w:styleId="xl148">
    <w:name w:val="xl1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149">
    <w:name w:val="xl1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1D1B11"/>
      <w:sz w:val="28"/>
      <w:szCs w:val="28"/>
    </w:rPr>
  </w:style>
  <w:style w:type="paragraph" w:customStyle="1" w:styleId="xl150">
    <w:name w:val="xl1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151">
    <w:name w:val="xl1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152">
    <w:name w:val="xl1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8"/>
      <w:szCs w:val="28"/>
    </w:rPr>
  </w:style>
  <w:style w:type="paragraph" w:customStyle="1" w:styleId="xl153">
    <w:name w:val="xl153"/>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1D1B11"/>
      <w:sz w:val="28"/>
      <w:szCs w:val="28"/>
    </w:rPr>
  </w:style>
  <w:style w:type="paragraph" w:customStyle="1" w:styleId="xl154">
    <w:name w:val="xl154"/>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Cs w:val="24"/>
    </w:rPr>
  </w:style>
  <w:style w:type="paragraph" w:customStyle="1" w:styleId="xl155">
    <w:name w:val="xl155"/>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56">
    <w:name w:val="xl156"/>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157">
    <w:name w:val="xl157"/>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8"/>
      <w:szCs w:val="28"/>
    </w:rPr>
  </w:style>
  <w:style w:type="paragraph" w:customStyle="1" w:styleId="xl158">
    <w:name w:val="xl158"/>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szCs w:val="24"/>
    </w:rPr>
  </w:style>
  <w:style w:type="paragraph" w:customStyle="1" w:styleId="xl159">
    <w:name w:val="xl159"/>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60">
    <w:name w:val="xl160"/>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61">
    <w:name w:val="xl161"/>
    <w:basedOn w:val="Normal"/>
    <w:qFormat/>
    <w:pPr>
      <w:pBdr>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62">
    <w:name w:val="xl162"/>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63">
    <w:name w:val="xl163"/>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Cs w:val="24"/>
    </w:rPr>
  </w:style>
  <w:style w:type="paragraph" w:customStyle="1" w:styleId="xl164">
    <w:name w:val="xl164"/>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65">
    <w:name w:val="xl165"/>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Cs w:val="24"/>
    </w:rPr>
  </w:style>
  <w:style w:type="paragraph" w:customStyle="1" w:styleId="xl166">
    <w:name w:val="xl166"/>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Cs w:val="24"/>
    </w:rPr>
  </w:style>
  <w:style w:type="paragraph" w:customStyle="1" w:styleId="xl167">
    <w:name w:val="xl167"/>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szCs w:val="24"/>
    </w:rPr>
  </w:style>
  <w:style w:type="paragraph" w:customStyle="1" w:styleId="xl168">
    <w:name w:val="xl168"/>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color w:val="000000"/>
      <w:sz w:val="28"/>
      <w:szCs w:val="28"/>
    </w:rPr>
  </w:style>
  <w:style w:type="paragraph" w:customStyle="1" w:styleId="xl169">
    <w:name w:val="xl169"/>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color w:val="000000"/>
      <w:sz w:val="28"/>
      <w:szCs w:val="28"/>
    </w:rPr>
  </w:style>
  <w:style w:type="paragraph" w:customStyle="1" w:styleId="xl170">
    <w:name w:val="xl170"/>
    <w:basedOn w:val="Normal"/>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Cs w:val="24"/>
    </w:rPr>
  </w:style>
  <w:style w:type="paragraph" w:customStyle="1" w:styleId="xl171">
    <w:name w:val="xl171"/>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72">
    <w:name w:val="xl172"/>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73">
    <w:name w:val="xl173"/>
    <w:basedOn w:val="Normal"/>
    <w:qFormat/>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8"/>
      <w:szCs w:val="28"/>
    </w:rPr>
  </w:style>
  <w:style w:type="paragraph" w:customStyle="1" w:styleId="xl174">
    <w:name w:val="xl174"/>
    <w:basedOn w:val="Normal"/>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Cs w:val="24"/>
    </w:rPr>
  </w:style>
  <w:style w:type="paragraph" w:customStyle="1" w:styleId="xl175">
    <w:name w:val="xl175"/>
    <w:basedOn w:val="Normal"/>
    <w:qFormat/>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color w:val="000000"/>
      <w:szCs w:val="24"/>
    </w:rPr>
  </w:style>
  <w:style w:type="paragraph" w:customStyle="1" w:styleId="xl176">
    <w:name w:val="xl176"/>
    <w:basedOn w:val="Normal"/>
    <w:qFormat/>
    <w:pPr>
      <w:pBdr>
        <w:left w:val="single" w:sz="4" w:space="0" w:color="auto"/>
        <w:bottom w:val="double" w:sz="6" w:space="0" w:color="auto"/>
      </w:pBdr>
      <w:spacing w:before="100" w:beforeAutospacing="1" w:after="100" w:afterAutospacing="1" w:line="240" w:lineRule="auto"/>
      <w:jc w:val="center"/>
      <w:textAlignment w:val="top"/>
    </w:pPr>
    <w:rPr>
      <w:rFonts w:ascii="Arial" w:eastAsia="Times New Roman" w:hAnsi="Arial" w:cs="Arial"/>
      <w:szCs w:val="24"/>
    </w:rPr>
  </w:style>
  <w:style w:type="paragraph" w:customStyle="1" w:styleId="xl177">
    <w:name w:val="xl177"/>
    <w:basedOn w:val="Normal"/>
    <w:qFormat/>
    <w:pPr>
      <w:pBdr>
        <w:lef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178">
    <w:name w:val="xl178"/>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Cs w:val="24"/>
    </w:rPr>
  </w:style>
  <w:style w:type="paragraph" w:customStyle="1" w:styleId="xl179">
    <w:name w:val="xl179"/>
    <w:basedOn w:val="Normal"/>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rPr>
  </w:style>
  <w:style w:type="paragraph" w:customStyle="1" w:styleId="xl180">
    <w:name w:val="xl180"/>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81">
    <w:name w:val="xl181"/>
    <w:basedOn w:val="Normal"/>
    <w:qFormat/>
    <w:pPr>
      <w:pBdr>
        <w:left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xl182">
    <w:name w:val="xl1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rPr>
  </w:style>
  <w:style w:type="paragraph" w:customStyle="1" w:styleId="xl183">
    <w:name w:val="xl183"/>
    <w:basedOn w:val="Normal"/>
    <w:qFormat/>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 w:val="28"/>
      <w:szCs w:val="28"/>
    </w:rPr>
  </w:style>
  <w:style w:type="paragraph" w:customStyle="1" w:styleId="xl184">
    <w:name w:val="xl184"/>
    <w:basedOn w:val="Normal"/>
    <w:qFormat/>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rPr>
  </w:style>
  <w:style w:type="paragraph" w:customStyle="1" w:styleId="xl185">
    <w:name w:val="xl1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rPr>
  </w:style>
  <w:style w:type="paragraph" w:customStyle="1" w:styleId="xl186">
    <w:name w:val="xl186"/>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87">
    <w:name w:val="xl187"/>
    <w:basedOn w:val="Normal"/>
    <w:qFormat/>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88">
    <w:name w:val="xl188"/>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89">
    <w:name w:val="xl189"/>
    <w:basedOn w:val="Normal"/>
    <w:qFormat/>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190">
    <w:name w:val="xl190"/>
    <w:basedOn w:val="Normal"/>
    <w:qFormat/>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8"/>
      <w:szCs w:val="28"/>
    </w:rPr>
  </w:style>
  <w:style w:type="paragraph" w:customStyle="1" w:styleId="xl191">
    <w:name w:val="xl191"/>
    <w:basedOn w:val="Normal"/>
    <w:qFormat/>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8"/>
      <w:szCs w:val="28"/>
    </w:rPr>
  </w:style>
  <w:style w:type="paragraph" w:customStyle="1" w:styleId="xl192">
    <w:name w:val="xl192"/>
    <w:basedOn w:val="Normal"/>
    <w:qFormat/>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8"/>
      <w:szCs w:val="28"/>
    </w:rPr>
  </w:style>
  <w:style w:type="paragraph" w:customStyle="1" w:styleId="xl193">
    <w:name w:val="xl193"/>
    <w:basedOn w:val="Normal"/>
    <w:qFormat/>
    <w:pPr>
      <w:spacing w:before="100" w:beforeAutospacing="1" w:after="100" w:afterAutospacing="1" w:line="240" w:lineRule="auto"/>
      <w:jc w:val="right"/>
    </w:pPr>
    <w:rPr>
      <w:rFonts w:ascii="Arial" w:eastAsia="Times New Roman" w:hAnsi="Arial" w:cs="Arial"/>
      <w:b/>
      <w:bCs/>
      <w:sz w:val="28"/>
      <w:szCs w:val="28"/>
    </w:rPr>
  </w:style>
  <w:style w:type="paragraph" w:customStyle="1" w:styleId="xl194">
    <w:name w:val="xl194"/>
    <w:basedOn w:val="Normal"/>
    <w:qFormat/>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8"/>
      <w:szCs w:val="28"/>
    </w:rPr>
  </w:style>
  <w:style w:type="paragraph" w:customStyle="1" w:styleId="xl195">
    <w:name w:val="xl195"/>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8"/>
      <w:szCs w:val="28"/>
    </w:rPr>
  </w:style>
  <w:style w:type="paragraph" w:customStyle="1" w:styleId="xl196">
    <w:name w:val="xl196"/>
    <w:basedOn w:val="Normal"/>
    <w:qFormat/>
    <w:pPr>
      <w:pBdr>
        <w:top w:val="single" w:sz="4" w:space="0" w:color="auto"/>
        <w:bottom w:val="single" w:sz="4" w:space="0" w:color="auto"/>
        <w:right w:val="single" w:sz="8" w:space="0" w:color="auto"/>
      </w:pBdr>
      <w:spacing w:before="100" w:beforeAutospacing="1" w:after="100" w:afterAutospacing="1" w:line="240" w:lineRule="auto"/>
    </w:pPr>
    <w:rPr>
      <w:rFonts w:eastAsia="Times New Roman" w:cs="Times New Roman"/>
      <w:szCs w:val="24"/>
    </w:rPr>
  </w:style>
  <w:style w:type="paragraph" w:customStyle="1" w:styleId="xl197">
    <w:name w:val="xl197"/>
    <w:basedOn w:val="Normal"/>
    <w:qFormat/>
    <w:pPr>
      <w:pBdr>
        <w:top w:val="single" w:sz="4" w:space="0" w:color="auto"/>
        <w:bottom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198">
    <w:name w:val="xl198"/>
    <w:basedOn w:val="Normal"/>
    <w:qFormat/>
    <w:pPr>
      <w:pBdr>
        <w:top w:val="single" w:sz="4" w:space="0" w:color="auto"/>
        <w:bottom w:val="single" w:sz="4" w:space="0" w:color="auto"/>
        <w:right w:val="single" w:sz="8" w:space="0" w:color="auto"/>
      </w:pBdr>
      <w:spacing w:before="100" w:beforeAutospacing="1" w:after="100" w:afterAutospacing="1" w:line="240" w:lineRule="auto"/>
    </w:pPr>
    <w:rPr>
      <w:rFonts w:eastAsia="Times New Roman" w:cs="Times New Roman"/>
      <w:szCs w:val="24"/>
    </w:rPr>
  </w:style>
  <w:style w:type="paragraph" w:customStyle="1" w:styleId="xl199">
    <w:name w:val="xl199"/>
    <w:basedOn w:val="Normal"/>
    <w:qFormat/>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rPr>
  </w:style>
  <w:style w:type="paragraph" w:customStyle="1" w:styleId="xl200">
    <w:name w:val="xl200"/>
    <w:basedOn w:val="Normal"/>
    <w:qFormat/>
    <w:pPr>
      <w:spacing w:before="100" w:beforeAutospacing="1" w:after="100" w:afterAutospacing="1" w:line="240" w:lineRule="auto"/>
    </w:pPr>
    <w:rPr>
      <w:rFonts w:eastAsia="Times New Roman" w:cs="Times New Roman"/>
      <w:b/>
      <w:bCs/>
      <w:sz w:val="28"/>
      <w:szCs w:val="28"/>
    </w:rPr>
  </w:style>
  <w:style w:type="paragraph" w:customStyle="1" w:styleId="xl201">
    <w:name w:val="xl201"/>
    <w:basedOn w:val="Normal"/>
    <w:qFormat/>
    <w:pPr>
      <w:spacing w:before="100" w:beforeAutospacing="1" w:after="100" w:afterAutospacing="1" w:line="240" w:lineRule="auto"/>
      <w:jc w:val="center"/>
    </w:pPr>
    <w:rPr>
      <w:rFonts w:ascii="Arial" w:eastAsia="Times New Roman" w:hAnsi="Arial" w:cs="Arial"/>
      <w:b/>
      <w:bCs/>
      <w:color w:val="1D1B11"/>
      <w:sz w:val="28"/>
      <w:szCs w:val="28"/>
    </w:rPr>
  </w:style>
  <w:style w:type="paragraph" w:customStyle="1" w:styleId="xl202">
    <w:name w:val="xl202"/>
    <w:basedOn w:val="Normal"/>
    <w:qFormat/>
    <w:pPr>
      <w:spacing w:before="100" w:beforeAutospacing="1" w:after="100" w:afterAutospacing="1" w:line="240" w:lineRule="auto"/>
      <w:jc w:val="center"/>
    </w:pPr>
    <w:rPr>
      <w:rFonts w:ascii="Arial" w:eastAsia="Times New Roman" w:hAnsi="Arial" w:cs="Arial"/>
      <w:b/>
      <w:bCs/>
      <w:color w:val="1D1B11"/>
      <w:szCs w:val="24"/>
    </w:rPr>
  </w:style>
  <w:style w:type="paragraph" w:customStyle="1" w:styleId="xl203">
    <w:name w:val="xl203"/>
    <w:basedOn w:val="Normal"/>
    <w:qFormat/>
    <w:pPr>
      <w:spacing w:before="100" w:beforeAutospacing="1" w:after="100" w:afterAutospacing="1" w:line="240" w:lineRule="auto"/>
    </w:pPr>
    <w:rPr>
      <w:rFonts w:eastAsia="Times New Roman" w:cs="Times New Roman"/>
      <w:sz w:val="28"/>
      <w:szCs w:val="28"/>
    </w:rPr>
  </w:style>
  <w:style w:type="paragraph" w:customStyle="1" w:styleId="xl204">
    <w:name w:val="xl204"/>
    <w:basedOn w:val="Normal"/>
    <w:qFormat/>
    <w:pPr>
      <w:spacing w:before="100" w:beforeAutospacing="1" w:after="100" w:afterAutospacing="1" w:line="240" w:lineRule="auto"/>
      <w:jc w:val="center"/>
      <w:textAlignment w:val="center"/>
    </w:pPr>
    <w:rPr>
      <w:rFonts w:ascii="Arial" w:eastAsia="Times New Roman" w:hAnsi="Arial" w:cs="Arial"/>
      <w:b/>
      <w:bCs/>
      <w:color w:val="1D1B11"/>
      <w:szCs w:val="24"/>
    </w:rPr>
  </w:style>
  <w:style w:type="paragraph" w:customStyle="1" w:styleId="xl205">
    <w:name w:val="xl205"/>
    <w:basedOn w:val="Normal"/>
    <w:qFormat/>
    <w:pPr>
      <w:spacing w:before="100" w:beforeAutospacing="1" w:after="100" w:afterAutospacing="1" w:line="240" w:lineRule="auto"/>
      <w:jc w:val="center"/>
    </w:pPr>
    <w:rPr>
      <w:rFonts w:ascii="Arial" w:eastAsia="Times New Roman" w:hAnsi="Arial" w:cs="Arial"/>
      <w:b/>
      <w:bCs/>
      <w:sz w:val="28"/>
      <w:szCs w:val="28"/>
    </w:rPr>
  </w:style>
  <w:style w:type="paragraph" w:customStyle="1" w:styleId="xl206">
    <w:name w:val="xl206"/>
    <w:basedOn w:val="Normal"/>
    <w:qFormat/>
    <w:pPr>
      <w:spacing w:before="100" w:beforeAutospacing="1" w:after="100" w:afterAutospacing="1" w:line="240" w:lineRule="auto"/>
      <w:jc w:val="center"/>
    </w:pPr>
    <w:rPr>
      <w:rFonts w:eastAsia="Times New Roman" w:cs="Times New Roman"/>
      <w:szCs w:val="24"/>
    </w:rPr>
  </w:style>
  <w:style w:type="paragraph" w:customStyle="1" w:styleId="xl207">
    <w:name w:val="xl207"/>
    <w:basedOn w:val="Normal"/>
    <w:qFormat/>
    <w:pPr>
      <w:spacing w:before="100" w:beforeAutospacing="1" w:after="100" w:afterAutospacing="1" w:line="240" w:lineRule="auto"/>
    </w:pPr>
    <w:rPr>
      <w:rFonts w:ascii="Arial" w:eastAsia="Times New Roman" w:hAnsi="Arial" w:cs="Arial"/>
      <w:szCs w:val="24"/>
    </w:rPr>
  </w:style>
  <w:style w:type="paragraph" w:customStyle="1" w:styleId="xl208">
    <w:name w:val="xl208"/>
    <w:basedOn w:val="Normal"/>
    <w:qFormat/>
    <w:pPr>
      <w:spacing w:before="100" w:beforeAutospacing="1" w:after="100" w:afterAutospacing="1" w:line="240" w:lineRule="auto"/>
    </w:pPr>
    <w:rPr>
      <w:rFonts w:ascii="Arial" w:eastAsia="Times New Roman" w:hAnsi="Arial" w:cs="Arial"/>
      <w:b/>
      <w:bCs/>
      <w:szCs w:val="24"/>
    </w:rPr>
  </w:style>
  <w:style w:type="paragraph" w:customStyle="1" w:styleId="xl209">
    <w:name w:val="xl209"/>
    <w:basedOn w:val="Normal"/>
    <w:qFormat/>
    <w:pPr>
      <w:spacing w:before="100" w:beforeAutospacing="1" w:after="100" w:afterAutospacing="1" w:line="240" w:lineRule="auto"/>
    </w:pPr>
    <w:rPr>
      <w:rFonts w:eastAsia="Times New Roman" w:cs="Times New Roman"/>
      <w:b/>
      <w:bCs/>
      <w:szCs w:val="24"/>
    </w:rPr>
  </w:style>
  <w:style w:type="paragraph" w:customStyle="1" w:styleId="xl210">
    <w:name w:val="xl210"/>
    <w:basedOn w:val="Normal"/>
    <w:qFormat/>
    <w:pPr>
      <w:spacing w:before="100" w:beforeAutospacing="1" w:after="100" w:afterAutospacing="1" w:line="240" w:lineRule="auto"/>
    </w:pPr>
    <w:rPr>
      <w:rFonts w:ascii="Arial" w:eastAsia="Times New Roman" w:hAnsi="Arial" w:cs="Arial"/>
      <w:szCs w:val="24"/>
    </w:rPr>
  </w:style>
  <w:style w:type="paragraph" w:customStyle="1" w:styleId="xl211">
    <w:name w:val="xl211"/>
    <w:basedOn w:val="Normal"/>
    <w:qFormat/>
    <w:pPr>
      <w:spacing w:before="100" w:beforeAutospacing="1" w:after="100" w:afterAutospacing="1" w:line="240" w:lineRule="auto"/>
    </w:pPr>
    <w:rPr>
      <w:rFonts w:ascii="Arial" w:eastAsia="Times New Roman" w:hAnsi="Arial" w:cs="Arial"/>
      <w:szCs w:val="24"/>
    </w:rPr>
  </w:style>
  <w:style w:type="paragraph" w:customStyle="1" w:styleId="xl212">
    <w:name w:val="xl212"/>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1D1B11"/>
      <w:sz w:val="28"/>
      <w:szCs w:val="28"/>
    </w:rPr>
  </w:style>
  <w:style w:type="paragraph" w:customStyle="1" w:styleId="xl213">
    <w:name w:val="xl213"/>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1D1B11"/>
      <w:szCs w:val="24"/>
    </w:rPr>
  </w:style>
  <w:style w:type="paragraph" w:customStyle="1" w:styleId="xl214">
    <w:name w:val="xl214"/>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1D1B11"/>
      <w:szCs w:val="24"/>
    </w:rPr>
  </w:style>
  <w:style w:type="paragraph" w:customStyle="1" w:styleId="xl215">
    <w:name w:val="xl215"/>
    <w:basedOn w:val="Normal"/>
    <w:qFormat/>
    <w:pPr>
      <w:pBdr>
        <w:top w:val="single" w:sz="4" w:space="0" w:color="auto"/>
        <w:bottom w:val="single" w:sz="4" w:space="0" w:color="auto"/>
      </w:pBdr>
      <w:spacing w:before="100" w:beforeAutospacing="1" w:after="100" w:afterAutospacing="1" w:line="240" w:lineRule="auto"/>
    </w:pPr>
    <w:rPr>
      <w:rFonts w:eastAsia="Times New Roman" w:cs="Times New Roman"/>
      <w:b/>
      <w:bCs/>
      <w:sz w:val="28"/>
      <w:szCs w:val="28"/>
    </w:rPr>
  </w:style>
  <w:style w:type="paragraph" w:customStyle="1" w:styleId="xl216">
    <w:name w:val="xl216"/>
    <w:basedOn w:val="Normal"/>
    <w:qFormat/>
    <w:pPr>
      <w:spacing w:before="100" w:beforeAutospacing="1" w:after="100" w:afterAutospacing="1" w:line="240" w:lineRule="auto"/>
    </w:pPr>
    <w:rPr>
      <w:rFonts w:eastAsia="Times New Roman" w:cs="Times New Roman"/>
      <w:b/>
      <w:bCs/>
      <w:sz w:val="28"/>
      <w:szCs w:val="28"/>
    </w:rPr>
  </w:style>
  <w:style w:type="paragraph" w:customStyle="1" w:styleId="xl217">
    <w:name w:val="xl217"/>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1D1B11"/>
      <w:sz w:val="28"/>
      <w:szCs w:val="28"/>
    </w:rPr>
  </w:style>
  <w:style w:type="paragraph" w:customStyle="1" w:styleId="xl218">
    <w:name w:val="xl218"/>
    <w:basedOn w:val="Normal"/>
    <w:qFormat/>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1D1B11"/>
      <w:sz w:val="28"/>
      <w:szCs w:val="28"/>
    </w:rPr>
  </w:style>
  <w:style w:type="paragraph" w:customStyle="1" w:styleId="xl219">
    <w:name w:val="xl219"/>
    <w:basedOn w:val="Normal"/>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8"/>
      <w:szCs w:val="28"/>
    </w:rPr>
  </w:style>
  <w:style w:type="paragraph" w:customStyle="1" w:styleId="xl220">
    <w:name w:val="xl220"/>
    <w:basedOn w:val="Normal"/>
    <w:qFormat/>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8"/>
      <w:szCs w:val="28"/>
    </w:rPr>
  </w:style>
  <w:style w:type="paragraph" w:customStyle="1" w:styleId="xl221">
    <w:name w:val="xl221"/>
    <w:basedOn w:val="Normal"/>
    <w:qFormat/>
    <w:pPr>
      <w:pBdr>
        <w:top w:val="single" w:sz="4" w:space="0" w:color="auto"/>
        <w:bottom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222">
    <w:name w:val="xl222"/>
    <w:basedOn w:val="Normal"/>
    <w:qFormat/>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223">
    <w:name w:val="xl223"/>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224">
    <w:name w:val="xl224"/>
    <w:basedOn w:val="Normal"/>
    <w:qFormat/>
    <w:pPr>
      <w:pBdr>
        <w:top w:val="single" w:sz="4" w:space="0" w:color="auto"/>
        <w:bottom w:val="single" w:sz="4" w:space="0" w:color="auto"/>
      </w:pBdr>
      <w:spacing w:before="100" w:beforeAutospacing="1" w:after="100" w:afterAutospacing="1" w:line="240" w:lineRule="auto"/>
    </w:pPr>
    <w:rPr>
      <w:rFonts w:eastAsia="Times New Roman" w:cs="Times New Roman"/>
      <w:szCs w:val="24"/>
    </w:rPr>
  </w:style>
  <w:style w:type="paragraph" w:customStyle="1" w:styleId="xl225">
    <w:name w:val="xl225"/>
    <w:basedOn w:val="Normal"/>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8"/>
      <w:szCs w:val="28"/>
    </w:rPr>
  </w:style>
  <w:style w:type="paragraph" w:customStyle="1" w:styleId="xl226">
    <w:name w:val="xl226"/>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rPr>
  </w:style>
  <w:style w:type="paragraph" w:customStyle="1" w:styleId="xl227">
    <w:name w:val="xl227"/>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Cs w:val="24"/>
    </w:rPr>
  </w:style>
  <w:style w:type="paragraph" w:customStyle="1" w:styleId="xl228">
    <w:name w:val="xl228"/>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Cs w:val="24"/>
    </w:rPr>
  </w:style>
  <w:style w:type="paragraph" w:customStyle="1" w:styleId="xl229">
    <w:name w:val="xl229"/>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8"/>
      <w:szCs w:val="28"/>
    </w:rPr>
  </w:style>
  <w:style w:type="paragraph" w:customStyle="1" w:styleId="xl230">
    <w:name w:val="xl230"/>
    <w:basedOn w:val="Normal"/>
    <w:qFormat/>
    <w:pPr>
      <w:pBdr>
        <w:top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szCs w:val="24"/>
    </w:rPr>
  </w:style>
  <w:style w:type="paragraph" w:customStyle="1" w:styleId="xl231">
    <w:name w:val="xl231"/>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232">
    <w:name w:val="xl232"/>
    <w:basedOn w:val="Normal"/>
    <w:qFormat/>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233">
    <w:name w:val="xl233"/>
    <w:basedOn w:val="Normal"/>
    <w:qFormat/>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234">
    <w:name w:val="xl234"/>
    <w:basedOn w:val="Normal"/>
    <w:qFormat/>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1D1B11"/>
      <w:szCs w:val="24"/>
    </w:rPr>
  </w:style>
  <w:style w:type="paragraph" w:customStyle="1" w:styleId="xl235">
    <w:name w:val="xl235"/>
    <w:basedOn w:val="Normal"/>
    <w:qFormat/>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1D1B11"/>
      <w:szCs w:val="24"/>
    </w:rPr>
  </w:style>
  <w:style w:type="paragraph" w:customStyle="1" w:styleId="xl236">
    <w:name w:val="xl236"/>
    <w:basedOn w:val="Normal"/>
    <w:qFormat/>
    <w:pPr>
      <w:pBdr>
        <w:top w:val="single" w:sz="4" w:space="0" w:color="auto"/>
        <w:bottom w:val="single" w:sz="4" w:space="0" w:color="auto"/>
      </w:pBdr>
      <w:spacing w:before="100" w:beforeAutospacing="1" w:after="100" w:afterAutospacing="1" w:line="240" w:lineRule="auto"/>
    </w:pPr>
    <w:rPr>
      <w:rFonts w:eastAsia="Times New Roman" w:cs="Times New Roman"/>
      <w:szCs w:val="24"/>
    </w:rPr>
  </w:style>
  <w:style w:type="paragraph" w:customStyle="1" w:styleId="xl237">
    <w:name w:val="xl237"/>
    <w:basedOn w:val="Normal"/>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color w:val="1D1B11"/>
      <w:szCs w:val="24"/>
    </w:rPr>
  </w:style>
  <w:style w:type="paragraph" w:customStyle="1" w:styleId="xl238">
    <w:name w:val="xl238"/>
    <w:basedOn w:val="Normal"/>
    <w:qFormat/>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1D1B11"/>
      <w:szCs w:val="24"/>
    </w:rPr>
  </w:style>
  <w:style w:type="paragraph" w:customStyle="1" w:styleId="xl239">
    <w:name w:val="xl239"/>
    <w:basedOn w:val="Normal"/>
    <w:qFormat/>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000000"/>
      <w:sz w:val="28"/>
      <w:szCs w:val="28"/>
    </w:rPr>
  </w:style>
  <w:style w:type="paragraph" w:customStyle="1" w:styleId="xl240">
    <w:name w:val="xl240"/>
    <w:basedOn w:val="Normal"/>
    <w:qFormat/>
    <w:pPr>
      <w:pBdr>
        <w:top w:val="single" w:sz="4" w:space="0" w:color="auto"/>
        <w:bottom w:val="single" w:sz="4" w:space="0" w:color="auto"/>
      </w:pBdr>
      <w:spacing w:before="100" w:beforeAutospacing="1" w:after="100" w:afterAutospacing="1" w:line="240" w:lineRule="auto"/>
    </w:pPr>
    <w:rPr>
      <w:rFonts w:eastAsia="Times New Roman" w:cs="Times New Roman"/>
      <w:szCs w:val="24"/>
    </w:rPr>
  </w:style>
  <w:style w:type="paragraph" w:customStyle="1" w:styleId="xl241">
    <w:name w:val="xl241"/>
    <w:basedOn w:val="Normal"/>
    <w:qFormat/>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1D1B11"/>
      <w:szCs w:val="24"/>
    </w:rPr>
  </w:style>
  <w:style w:type="paragraph" w:customStyle="1" w:styleId="xl242">
    <w:name w:val="xl242"/>
    <w:basedOn w:val="Normal"/>
    <w:qFormat/>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1D1B11"/>
      <w:szCs w:val="24"/>
    </w:rPr>
  </w:style>
  <w:style w:type="character" w:customStyle="1" w:styleId="apple-converted-space">
    <w:name w:val="apple-converted-space"/>
    <w:qFormat/>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Pr>
      <w:rFonts w:ascii="Calibri" w:eastAsia="SimSun" w:hAnsi="Calibri" w:cs="Times New Roman"/>
      <w:sz w:val="20"/>
      <w:szCs w:val="20"/>
      <w:lang w:val="zh-CN" w:eastAsia="zh-CN"/>
    </w:rPr>
  </w:style>
  <w:style w:type="paragraph" w:customStyle="1" w:styleId="msonormal0">
    <w:name w:val="msonormal"/>
    <w:basedOn w:val="Normal"/>
    <w:qFormat/>
    <w:pPr>
      <w:spacing w:before="100" w:beforeAutospacing="1" w:after="100" w:afterAutospacing="1" w:line="240" w:lineRule="auto"/>
    </w:pPr>
    <w:rPr>
      <w:rFonts w:eastAsia="Times New Roman" w:cs="Times New Roman"/>
      <w:szCs w:val="24"/>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zh-CN" w:eastAsia="zh-CN"/>
    </w:rPr>
  </w:style>
  <w:style w:type="character" w:customStyle="1" w:styleId="BodyTextChar1">
    <w:name w:val="Body Text Char1"/>
    <w:qFormat/>
    <w:rPr>
      <w:rFonts w:ascii="Calibri" w:eastAsia="Times New Roman" w:hAnsi="Calibri" w:cs="Times New Roman"/>
    </w:rPr>
  </w:style>
  <w:style w:type="character" w:customStyle="1" w:styleId="BodyText2Char1">
    <w:name w:val="Body Text 2 Char1"/>
    <w:qFormat/>
    <w:rPr>
      <w:rFonts w:ascii="Calibri" w:eastAsia="Times New Roman" w:hAnsi="Calibri" w:cs="Times New Roman"/>
    </w:rPr>
  </w:style>
  <w:style w:type="character" w:customStyle="1" w:styleId="BodyText3Char">
    <w:name w:val="Body Text 3 Char"/>
    <w:basedOn w:val="DefaultParagraphFont"/>
    <w:link w:val="BodyText3"/>
    <w:uiPriority w:val="99"/>
    <w:qFormat/>
    <w:rPr>
      <w:rFonts w:ascii="Calibri" w:eastAsia="SimSun" w:hAnsi="Calibri" w:cs="Times New Roman"/>
      <w:sz w:val="16"/>
      <w:szCs w:val="16"/>
      <w:lang w:val="zh-CN" w:eastAsia="zh-CN"/>
    </w:rPr>
  </w:style>
  <w:style w:type="character" w:customStyle="1" w:styleId="CommentSubjectChar">
    <w:name w:val="Comment Subject Char"/>
    <w:basedOn w:val="CommentTextChar"/>
    <w:link w:val="CommentSubject"/>
    <w:uiPriority w:val="99"/>
    <w:qFormat/>
    <w:rPr>
      <w:rFonts w:ascii="Calibri" w:eastAsia="SimSun" w:hAnsi="Calibri" w:cs="Times New Roman"/>
      <w:b/>
      <w:bCs/>
      <w:sz w:val="20"/>
      <w:szCs w:val="20"/>
      <w:lang w:val="zh-CN" w:eastAsia="zh-CN"/>
    </w:rPr>
  </w:style>
  <w:style w:type="paragraph" w:customStyle="1" w:styleId="Revision1">
    <w:name w:val="Revision1"/>
    <w:uiPriority w:val="99"/>
    <w:qFormat/>
    <w:rPr>
      <w:rFonts w:ascii="Calibri" w:hAnsi="Calibri"/>
      <w:sz w:val="22"/>
      <w:szCs w:val="22"/>
      <w:lang w:val="en-GB"/>
    </w:rPr>
  </w:style>
  <w:style w:type="paragraph" w:customStyle="1" w:styleId="Style10ptNotBold">
    <w:name w:val="Style 10 pt Not Bold"/>
    <w:basedOn w:val="Normal"/>
    <w:uiPriority w:val="99"/>
    <w:qFormat/>
    <w:pPr>
      <w:tabs>
        <w:tab w:val="left" w:pos="915"/>
      </w:tabs>
      <w:spacing w:after="0" w:line="240" w:lineRule="auto"/>
    </w:pPr>
    <w:rPr>
      <w:rFonts w:ascii="Arial" w:eastAsia="Times New Roman" w:hAnsi="Arial" w:cs="Arial"/>
      <w:color w:val="29261E"/>
      <w:sz w:val="20"/>
      <w:szCs w:val="20"/>
    </w:rPr>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rPr>
  </w:style>
  <w:style w:type="paragraph" w:customStyle="1" w:styleId="font5">
    <w:name w:val="font5"/>
    <w:basedOn w:val="Normal"/>
    <w:qFormat/>
    <w:pPr>
      <w:spacing w:before="100" w:beforeAutospacing="1" w:after="100" w:afterAutospacing="1" w:line="240" w:lineRule="auto"/>
    </w:pPr>
    <w:rPr>
      <w:rFonts w:eastAsia="Times New Roman" w:cs="Times New Roman"/>
      <w:b/>
      <w:bCs/>
      <w:color w:val="000000"/>
    </w:rPr>
  </w:style>
  <w:style w:type="paragraph" w:customStyle="1" w:styleId="xl63">
    <w:name w:val="xl63"/>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000000"/>
      <w:szCs w:val="24"/>
    </w:rPr>
  </w:style>
  <w:style w:type="paragraph" w:customStyle="1" w:styleId="xl64">
    <w:name w:val="xl6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Cs w:val="24"/>
    </w:rPr>
  </w:style>
  <w:style w:type="paragraph" w:customStyle="1" w:styleId="font6">
    <w:name w:val="font6"/>
    <w:basedOn w:val="Normal"/>
    <w:uiPriority w:val="99"/>
    <w:qFormat/>
    <w:pPr>
      <w:spacing w:before="100" w:beforeAutospacing="1" w:after="100" w:afterAutospacing="1" w:line="240" w:lineRule="auto"/>
    </w:pPr>
    <w:rPr>
      <w:rFonts w:eastAsia="Times New Roman" w:cs="Times New Roman"/>
      <w:b/>
      <w:bCs/>
      <w:color w:val="000000"/>
    </w:rPr>
  </w:style>
  <w:style w:type="paragraph" w:customStyle="1" w:styleId="font7">
    <w:name w:val="font7"/>
    <w:basedOn w:val="Normal"/>
    <w:uiPriority w:val="99"/>
    <w:qFormat/>
    <w:pPr>
      <w:spacing w:before="100" w:beforeAutospacing="1" w:after="100" w:afterAutospacing="1" w:line="240" w:lineRule="auto"/>
    </w:pPr>
    <w:rPr>
      <w:rFonts w:eastAsia="Times New Roman" w:cs="Times New Roman"/>
      <w:color w:val="000000"/>
      <w:sz w:val="14"/>
      <w:szCs w:val="14"/>
    </w:rPr>
  </w:style>
  <w:style w:type="character" w:customStyle="1" w:styleId="BookTitle1">
    <w:name w:val="Book Title1"/>
    <w:uiPriority w:val="33"/>
    <w:qFormat/>
    <w:rPr>
      <w:b/>
      <w:bCs/>
      <w:smallCaps/>
      <w:spacing w:val="5"/>
    </w:rPr>
  </w:style>
  <w:style w:type="character" w:customStyle="1" w:styleId="A3">
    <w:name w:val="A3"/>
    <w:uiPriority w:val="99"/>
    <w:qFormat/>
    <w:rPr>
      <w:color w:val="auto"/>
      <w:sz w:val="21"/>
    </w:rPr>
  </w:style>
  <w:style w:type="table" w:customStyle="1" w:styleId="TableGrid7">
    <w:name w:val="Table Grid7"/>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
    <w:name w:val="Table Grid42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
    <w:name w:val="Table Grid4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basedOn w:val="Heading1"/>
    <w:next w:val="Normal"/>
    <w:uiPriority w:val="39"/>
    <w:qFormat/>
    <w:pPr>
      <w:keepLines/>
      <w:spacing w:before="480" w:after="0"/>
      <w:outlineLvl w:val="9"/>
    </w:pPr>
    <w:rPr>
      <w:color w:val="365F91"/>
      <w:kern w:val="0"/>
      <w:szCs w:val="28"/>
      <w:lang w:val="en-US" w:eastAsia="en-US"/>
    </w:rPr>
  </w:style>
  <w:style w:type="character" w:customStyle="1" w:styleId="font41">
    <w:name w:val="font41"/>
    <w:qFormat/>
    <w:rPr>
      <w:rFonts w:ascii="Century Gothic" w:eastAsia="Century Gothic" w:hAnsi="Century Gothic" w:cs="Century Gothic" w:hint="default"/>
      <w:b/>
      <w:color w:val="000000"/>
      <w:sz w:val="20"/>
      <w:szCs w:val="20"/>
      <w:u w:val="none"/>
    </w:rPr>
  </w:style>
  <w:style w:type="character" w:customStyle="1" w:styleId="font31">
    <w:name w:val="font31"/>
    <w:qFormat/>
    <w:rPr>
      <w:rFonts w:ascii="Century Gothic" w:eastAsia="Century Gothic" w:hAnsi="Century Gothic" w:cs="Century Gothic" w:hint="default"/>
      <w:color w:val="000000"/>
      <w:sz w:val="20"/>
      <w:szCs w:val="20"/>
      <w:u w:val="none"/>
    </w:rPr>
  </w:style>
  <w:style w:type="character" w:customStyle="1" w:styleId="font01">
    <w:name w:val="font01"/>
    <w:qFormat/>
    <w:rPr>
      <w:rFonts w:ascii="Century Gothic" w:eastAsia="Century Gothic" w:hAnsi="Century Gothic" w:cs="Century Gothic" w:hint="default"/>
      <w:b/>
      <w:color w:val="000000"/>
      <w:sz w:val="20"/>
      <w:szCs w:val="20"/>
      <w:u w:val="none"/>
    </w:rPr>
  </w:style>
  <w:style w:type="character" w:customStyle="1" w:styleId="font21">
    <w:name w:val="font21"/>
    <w:qFormat/>
    <w:rPr>
      <w:rFonts w:ascii="Century Gothic" w:eastAsia="Century Gothic" w:hAnsi="Century Gothic" w:cs="Century Gothic" w:hint="default"/>
      <w:color w:val="000000"/>
      <w:sz w:val="20"/>
      <w:szCs w:val="20"/>
      <w:u w:val="none"/>
    </w:r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
    <w:name w:val="Table Grid42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
    <w:name w:val="Table Grid412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
    <w:name w:val="Table Grid113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
    <w:name w:val="Table Grid431"/>
    <w:basedOn w:val="TableNorma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
    <w:name w:val="Table Grid112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
    <w:name w:val="Table Grid2111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qFormat/>
    <w:rPr>
      <w:rFonts w:ascii="Times New Roman" w:hAnsi="Times New Roman" w:cs="Times New Roman" w:hint="default"/>
      <w:b/>
      <w:color w:val="000000"/>
      <w:sz w:val="14"/>
      <w:szCs w:val="14"/>
      <w:u w:val="none"/>
    </w:rPr>
  </w:style>
  <w:style w:type="character" w:customStyle="1" w:styleId="font51">
    <w:name w:val="font51"/>
    <w:qFormat/>
    <w:rPr>
      <w:rFonts w:ascii="Century Gothic" w:eastAsia="Century Gothic" w:hAnsi="Century Gothic" w:cs="Century Gothic" w:hint="default"/>
      <w:b/>
      <w:color w:val="000000"/>
      <w:sz w:val="20"/>
      <w:szCs w:val="20"/>
      <w:u w:val="none"/>
    </w:rPr>
  </w:style>
  <w:style w:type="table" w:customStyle="1" w:styleId="TableGrid91">
    <w:name w:val="Table Grid9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3">
    <w:name w:val="xl243"/>
    <w:basedOn w:val="Normal"/>
    <w:qFormat/>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sz w:val="20"/>
      <w:szCs w:val="20"/>
      <w:lang w:eastAsia="en-GB"/>
    </w:rPr>
  </w:style>
  <w:style w:type="paragraph" w:customStyle="1" w:styleId="xl244">
    <w:name w:val="xl244"/>
    <w:basedOn w:val="Normal"/>
    <w:qFormat/>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color w:val="FF0000"/>
      <w:sz w:val="20"/>
      <w:szCs w:val="20"/>
      <w:lang w:eastAsia="en-GB"/>
    </w:rPr>
  </w:style>
  <w:style w:type="paragraph" w:customStyle="1" w:styleId="xl245">
    <w:name w:val="xl245"/>
    <w:basedOn w:val="Normal"/>
    <w:qFormat/>
    <w:pPr>
      <w:pBdr>
        <w:top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color w:val="FF0000"/>
      <w:sz w:val="20"/>
      <w:szCs w:val="20"/>
      <w:lang w:eastAsia="en-GB"/>
    </w:rPr>
  </w:style>
  <w:style w:type="paragraph" w:customStyle="1" w:styleId="xl246">
    <w:name w:val="xl246"/>
    <w:basedOn w:val="Normal"/>
    <w:qFormat/>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color w:val="FF0000"/>
      <w:sz w:val="20"/>
      <w:szCs w:val="20"/>
      <w:lang w:eastAsia="en-GB"/>
    </w:rPr>
  </w:style>
  <w:style w:type="paragraph" w:customStyle="1" w:styleId="xl247">
    <w:name w:val="xl247"/>
    <w:basedOn w:val="Normal"/>
    <w:qFormat/>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szCs w:val="24"/>
      <w:lang w:eastAsia="en-GB"/>
    </w:rPr>
  </w:style>
  <w:style w:type="paragraph" w:customStyle="1" w:styleId="xl248">
    <w:name w:val="xl248"/>
    <w:basedOn w:val="Normal"/>
    <w:qFormat/>
    <w:pPr>
      <w:pBdr>
        <w:top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szCs w:val="24"/>
      <w:lang w:eastAsia="en-GB"/>
    </w:rPr>
  </w:style>
  <w:style w:type="paragraph" w:customStyle="1" w:styleId="xl249">
    <w:name w:val="xl249"/>
    <w:basedOn w:val="Normal"/>
    <w:qFormat/>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szCs w:val="24"/>
      <w:lang w:eastAsia="en-GB"/>
    </w:rPr>
  </w:style>
  <w:style w:type="paragraph" w:customStyle="1" w:styleId="xl250">
    <w:name w:val="xl250"/>
    <w:basedOn w:val="Normal"/>
    <w:qFormat/>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color w:val="FF0000"/>
      <w:szCs w:val="24"/>
      <w:lang w:eastAsia="en-GB"/>
    </w:rPr>
  </w:style>
  <w:style w:type="paragraph" w:customStyle="1" w:styleId="xl251">
    <w:name w:val="xl251"/>
    <w:basedOn w:val="Normal"/>
    <w:qFormat/>
    <w:pPr>
      <w:pBdr>
        <w:top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color w:val="FF0000"/>
      <w:szCs w:val="24"/>
      <w:lang w:eastAsia="en-GB"/>
    </w:rPr>
  </w:style>
  <w:style w:type="paragraph" w:customStyle="1" w:styleId="xl252">
    <w:name w:val="xl252"/>
    <w:basedOn w:val="Normal"/>
    <w:qFormat/>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color w:val="FF0000"/>
      <w:szCs w:val="24"/>
      <w:lang w:eastAsia="en-GB"/>
    </w:rPr>
  </w:style>
  <w:style w:type="paragraph" w:customStyle="1" w:styleId="xl253">
    <w:name w:val="xl25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FF0000"/>
      <w:szCs w:val="24"/>
      <w:lang w:eastAsia="en-GB"/>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FF0000"/>
      <w:sz w:val="20"/>
      <w:szCs w:val="20"/>
      <w:lang w:eastAsia="en-GB"/>
    </w:rPr>
  </w:style>
  <w:style w:type="paragraph" w:customStyle="1" w:styleId="xl255">
    <w:name w:val="xl25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b/>
      <w:bCs/>
      <w:color w:val="000000"/>
      <w:sz w:val="20"/>
      <w:szCs w:val="20"/>
      <w:lang w:eastAsia="en-GB"/>
    </w:rPr>
  </w:style>
  <w:style w:type="paragraph" w:customStyle="1" w:styleId="xl256">
    <w:name w:val="xl2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b/>
      <w:bCs/>
      <w:color w:val="000000"/>
      <w:sz w:val="20"/>
      <w:szCs w:val="20"/>
      <w:lang w:eastAsia="en-GB"/>
    </w:rPr>
  </w:style>
  <w:style w:type="paragraph" w:customStyle="1" w:styleId="Heading11">
    <w:name w:val="Heading 11"/>
    <w:basedOn w:val="Normal"/>
    <w:next w:val="Normal"/>
    <w:uiPriority w:val="9"/>
    <w:qFormat/>
    <w:pPr>
      <w:keepNext/>
      <w:tabs>
        <w:tab w:val="left" w:pos="720"/>
      </w:tabs>
      <w:spacing w:before="240" w:after="60" w:line="240" w:lineRule="auto"/>
      <w:ind w:left="720" w:hanging="720"/>
      <w:outlineLvl w:val="0"/>
    </w:pPr>
    <w:rPr>
      <w:rFonts w:ascii="Cambria" w:eastAsia="Times New Roman" w:hAnsi="Cambria" w:cs="Times New Roman"/>
      <w:b/>
      <w:bCs/>
      <w:kern w:val="32"/>
      <w:sz w:val="32"/>
      <w:szCs w:val="32"/>
      <w:u w:color="000000"/>
    </w:rPr>
  </w:style>
  <w:style w:type="table" w:customStyle="1" w:styleId="TableGrid151">
    <w:name w:val="Table Grid151"/>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
    <w:name w:val="Table Grid114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
    <w:name w:val="Table Grid133"/>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
    <w:name w:val="Table Grid112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
    <w:name w:val="Table Grid212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
    <w:name w:val="Table Grid1213"/>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3">
    <w:name w:val="Table Grid211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2">
    <w:name w:val="Table Grid213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2">
    <w:name w:val="Table Grid42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
    <w:name w:val="Table Grid212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2">
    <w:name w:val="Table Grid412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
    <w:name w:val="Table Grid113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
    <w:name w:val="Table Grid432"/>
    <w:basedOn w:val="TableNorma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
    <w:name w:val="Table Grid122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2">
    <w:name w:val="Table Grid52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
    <w:name w:val="Table Grid1121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2">
    <w:name w:val="Table Grid2111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59"/>
    <w:qFormat/>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
    <w:name w:val="Table Grid1142"/>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
    <w:name w:val="Table Grid93"/>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qFormat/>
    <w:rPr>
      <w:rFonts w:ascii="Calibri" w:eastAsia="Calibri" w:hAnsi="Calibri" w:cs="Calibri"/>
      <w:b/>
      <w:sz w:val="20"/>
      <w:szCs w:val="20"/>
    </w:rPr>
  </w:style>
  <w:style w:type="character" w:customStyle="1" w:styleId="TitleChar">
    <w:name w:val="Title Char"/>
    <w:basedOn w:val="DefaultParagraphFont"/>
    <w:link w:val="Title"/>
    <w:uiPriority w:val="10"/>
    <w:qFormat/>
    <w:rPr>
      <w:rFonts w:ascii="Calibri" w:eastAsia="Calibri" w:hAnsi="Calibri" w:cs="Calibri"/>
      <w:b/>
      <w:sz w:val="72"/>
      <w:szCs w:val="72"/>
    </w:rPr>
  </w:style>
  <w:style w:type="table" w:customStyle="1" w:styleId="70">
    <w:name w:val="70"/>
    <w:basedOn w:val="TableNormal"/>
    <w:qFormat/>
    <w:tblPr>
      <w:tblCellMar>
        <w:left w:w="115" w:type="dxa"/>
        <w:right w:w="115" w:type="dxa"/>
      </w:tblCellMar>
    </w:tblPr>
  </w:style>
  <w:style w:type="table" w:customStyle="1" w:styleId="69">
    <w:name w:val="69"/>
    <w:basedOn w:val="TableNormal"/>
    <w:qFormat/>
    <w:tblPr>
      <w:tblCellMar>
        <w:left w:w="115" w:type="dxa"/>
        <w:right w:w="115" w:type="dxa"/>
      </w:tblCellMar>
    </w:tblPr>
  </w:style>
  <w:style w:type="table" w:customStyle="1" w:styleId="68">
    <w:name w:val="68"/>
    <w:basedOn w:val="TableNormal"/>
    <w:qFormat/>
    <w:tblPr/>
  </w:style>
  <w:style w:type="table" w:customStyle="1" w:styleId="67">
    <w:name w:val="67"/>
    <w:basedOn w:val="TableNormal"/>
    <w:qFormat/>
    <w:tblPr>
      <w:tblCellMar>
        <w:left w:w="115" w:type="dxa"/>
        <w:right w:w="115" w:type="dxa"/>
      </w:tblCellMar>
    </w:tblPr>
  </w:style>
  <w:style w:type="table" w:customStyle="1" w:styleId="66">
    <w:name w:val="66"/>
    <w:basedOn w:val="TableNormal"/>
    <w:qFormat/>
    <w:tblPr>
      <w:tblCellMar>
        <w:left w:w="115" w:type="dxa"/>
        <w:right w:w="115" w:type="dxa"/>
      </w:tblCellMar>
    </w:tblPr>
  </w:style>
  <w:style w:type="table" w:customStyle="1" w:styleId="65">
    <w:name w:val="65"/>
    <w:basedOn w:val="TableNormal"/>
    <w:qFormat/>
    <w:tblPr/>
  </w:style>
  <w:style w:type="table" w:customStyle="1" w:styleId="64">
    <w:name w:val="64"/>
    <w:basedOn w:val="TableNormal"/>
    <w:qFormat/>
    <w:tblPr>
      <w:tblCellMar>
        <w:left w:w="115" w:type="dxa"/>
        <w:right w:w="115" w:type="dxa"/>
      </w:tblCellMar>
    </w:tblPr>
  </w:style>
  <w:style w:type="table" w:customStyle="1" w:styleId="63">
    <w:name w:val="63"/>
    <w:basedOn w:val="TableNormal"/>
    <w:qFormat/>
    <w:tblPr>
      <w:tblCellMar>
        <w:left w:w="115" w:type="dxa"/>
        <w:right w:w="115" w:type="dxa"/>
      </w:tblCellMar>
    </w:tblPr>
  </w:style>
  <w:style w:type="table" w:customStyle="1" w:styleId="62">
    <w:name w:val="62"/>
    <w:basedOn w:val="TableNormal"/>
    <w:qFormat/>
    <w:tblPr>
      <w:tblCellMar>
        <w:left w:w="115" w:type="dxa"/>
        <w:right w:w="115" w:type="dxa"/>
      </w:tblCellMar>
    </w:tblPr>
  </w:style>
  <w:style w:type="table" w:customStyle="1" w:styleId="61">
    <w:name w:val="61"/>
    <w:basedOn w:val="TableNormal"/>
    <w:qFormat/>
    <w:tblPr/>
  </w:style>
  <w:style w:type="table" w:customStyle="1" w:styleId="60">
    <w:name w:val="60"/>
    <w:basedOn w:val="TableNormal"/>
    <w:qFormat/>
    <w:tblPr>
      <w:tblCellMar>
        <w:left w:w="115" w:type="dxa"/>
        <w:right w:w="115" w:type="dxa"/>
      </w:tblCellMar>
    </w:tblPr>
  </w:style>
  <w:style w:type="table" w:customStyle="1" w:styleId="59">
    <w:name w:val="59"/>
    <w:basedOn w:val="TableNormal"/>
    <w:qFormat/>
    <w:tblPr>
      <w:tblCellMar>
        <w:left w:w="115" w:type="dxa"/>
        <w:right w:w="115" w:type="dxa"/>
      </w:tblCellMar>
    </w:tblPr>
  </w:style>
  <w:style w:type="table" w:customStyle="1" w:styleId="58">
    <w:name w:val="58"/>
    <w:basedOn w:val="TableNormal"/>
    <w:qFormat/>
    <w:tblPr>
      <w:tblCellMar>
        <w:left w:w="115" w:type="dxa"/>
        <w:right w:w="115" w:type="dxa"/>
      </w:tblCellMar>
    </w:tblPr>
  </w:style>
  <w:style w:type="table" w:customStyle="1" w:styleId="57">
    <w:name w:val="57"/>
    <w:basedOn w:val="TableNormal"/>
    <w:qFormat/>
    <w:tblPr>
      <w:tblCellMar>
        <w:left w:w="115" w:type="dxa"/>
        <w:right w:w="115" w:type="dxa"/>
      </w:tblCellMar>
    </w:tblPr>
  </w:style>
  <w:style w:type="table" w:customStyle="1" w:styleId="56">
    <w:name w:val="56"/>
    <w:basedOn w:val="TableNormal"/>
    <w:qFormat/>
    <w:tblPr>
      <w:tblCellMar>
        <w:left w:w="115" w:type="dxa"/>
        <w:right w:w="115" w:type="dxa"/>
      </w:tblCellMar>
    </w:tblPr>
  </w:style>
  <w:style w:type="table" w:customStyle="1" w:styleId="55">
    <w:name w:val="55"/>
    <w:basedOn w:val="TableNormal"/>
    <w:qFormat/>
    <w:tblPr>
      <w:tblCellMar>
        <w:left w:w="115" w:type="dxa"/>
        <w:right w:w="115" w:type="dxa"/>
      </w:tblCellMar>
    </w:tblPr>
  </w:style>
  <w:style w:type="table" w:customStyle="1" w:styleId="54">
    <w:name w:val="54"/>
    <w:basedOn w:val="TableNormal"/>
    <w:qFormat/>
    <w:tblPr>
      <w:tblCellMar>
        <w:left w:w="0" w:type="dxa"/>
        <w:right w:w="0" w:type="dxa"/>
      </w:tblCellMar>
    </w:tblPr>
  </w:style>
  <w:style w:type="table" w:customStyle="1" w:styleId="53">
    <w:name w:val="53"/>
    <w:basedOn w:val="TableNormal"/>
    <w:qFormat/>
    <w:tblPr>
      <w:tblCellMar>
        <w:left w:w="115" w:type="dxa"/>
        <w:right w:w="115" w:type="dxa"/>
      </w:tblCellMar>
    </w:tblPr>
  </w:style>
  <w:style w:type="table" w:customStyle="1" w:styleId="52">
    <w:name w:val="52"/>
    <w:basedOn w:val="TableNormal"/>
    <w:qFormat/>
    <w:tblPr>
      <w:tblCellMar>
        <w:left w:w="115" w:type="dxa"/>
        <w:right w:w="115" w:type="dxa"/>
      </w:tblCellMar>
    </w:tblPr>
  </w:style>
  <w:style w:type="table" w:customStyle="1" w:styleId="51">
    <w:name w:val="51"/>
    <w:basedOn w:val="TableNormal"/>
    <w:qFormat/>
    <w:tblPr>
      <w:tblCellMar>
        <w:left w:w="115" w:type="dxa"/>
        <w:right w:w="115" w:type="dxa"/>
      </w:tblCellMar>
    </w:tblPr>
  </w:style>
  <w:style w:type="table" w:customStyle="1" w:styleId="50">
    <w:name w:val="50"/>
    <w:basedOn w:val="TableNormal"/>
    <w:qFormat/>
    <w:tblPr>
      <w:tblCellMar>
        <w:left w:w="115" w:type="dxa"/>
        <w:right w:w="115" w:type="dxa"/>
      </w:tblCellMar>
    </w:tblPr>
  </w:style>
  <w:style w:type="table" w:customStyle="1" w:styleId="49">
    <w:name w:val="49"/>
    <w:basedOn w:val="TableNormal"/>
    <w:qFormat/>
    <w:tblPr>
      <w:tblCellMar>
        <w:left w:w="115" w:type="dxa"/>
        <w:right w:w="115" w:type="dxa"/>
      </w:tblCellMar>
    </w:tblPr>
  </w:style>
  <w:style w:type="table" w:customStyle="1" w:styleId="48">
    <w:name w:val="48"/>
    <w:basedOn w:val="TableNormal"/>
    <w:qFormat/>
    <w:tblPr>
      <w:tblCellMar>
        <w:left w:w="115" w:type="dxa"/>
        <w:right w:w="115" w:type="dxa"/>
      </w:tblCellMar>
    </w:tblPr>
  </w:style>
  <w:style w:type="table" w:customStyle="1" w:styleId="47">
    <w:name w:val="47"/>
    <w:basedOn w:val="TableNormal"/>
    <w:qFormat/>
    <w:tblPr>
      <w:tblCellMar>
        <w:left w:w="115" w:type="dxa"/>
        <w:right w:w="115" w:type="dxa"/>
      </w:tblCellMar>
    </w:tblPr>
  </w:style>
  <w:style w:type="table" w:customStyle="1" w:styleId="46">
    <w:name w:val="46"/>
    <w:basedOn w:val="TableNormal"/>
    <w:qFormat/>
    <w:tblPr>
      <w:tblCellMar>
        <w:left w:w="115" w:type="dxa"/>
        <w:right w:w="115" w:type="dxa"/>
      </w:tblCellMar>
    </w:tblPr>
  </w:style>
  <w:style w:type="table" w:customStyle="1" w:styleId="45">
    <w:name w:val="45"/>
    <w:basedOn w:val="TableNormal"/>
    <w:qFormat/>
    <w:tblPr>
      <w:tblCellMar>
        <w:left w:w="115" w:type="dxa"/>
        <w:right w:w="115" w:type="dxa"/>
      </w:tblCellMar>
    </w:tblPr>
  </w:style>
  <w:style w:type="table" w:customStyle="1" w:styleId="44">
    <w:name w:val="44"/>
    <w:basedOn w:val="TableNormal"/>
    <w:qFormat/>
    <w:tblPr>
      <w:tblCellMar>
        <w:left w:w="115" w:type="dxa"/>
        <w:right w:w="115" w:type="dxa"/>
      </w:tblCellMar>
    </w:tblPr>
  </w:style>
  <w:style w:type="table" w:customStyle="1" w:styleId="43">
    <w:name w:val="43"/>
    <w:basedOn w:val="TableNormal"/>
    <w:qFormat/>
    <w:tblPr>
      <w:tblCellMar>
        <w:left w:w="115" w:type="dxa"/>
        <w:right w:w="115" w:type="dxa"/>
      </w:tblCellMar>
    </w:tblPr>
  </w:style>
  <w:style w:type="table" w:customStyle="1" w:styleId="42">
    <w:name w:val="42"/>
    <w:basedOn w:val="TableNormal"/>
    <w:qFormat/>
    <w:tblPr>
      <w:tblCellMar>
        <w:left w:w="115" w:type="dxa"/>
        <w:right w:w="115" w:type="dxa"/>
      </w:tblCellMar>
    </w:tblPr>
  </w:style>
  <w:style w:type="table" w:customStyle="1" w:styleId="41">
    <w:name w:val="41"/>
    <w:basedOn w:val="TableNormal"/>
    <w:qFormat/>
    <w:tblPr>
      <w:tblCellMar>
        <w:left w:w="115" w:type="dxa"/>
        <w:right w:w="115" w:type="dxa"/>
      </w:tblCellMar>
    </w:tblPr>
  </w:style>
  <w:style w:type="table" w:customStyle="1" w:styleId="40">
    <w:name w:val="40"/>
    <w:basedOn w:val="TableNormal"/>
    <w:qFormat/>
    <w:tblPr>
      <w:tblCellMar>
        <w:left w:w="115" w:type="dxa"/>
        <w:right w:w="115" w:type="dxa"/>
      </w:tblCellMar>
    </w:tblPr>
  </w:style>
  <w:style w:type="table" w:customStyle="1" w:styleId="39">
    <w:name w:val="39"/>
    <w:basedOn w:val="TableNormal"/>
    <w:qFormat/>
    <w:tblPr>
      <w:tblCellMar>
        <w:left w:w="115" w:type="dxa"/>
        <w:right w:w="115" w:type="dxa"/>
      </w:tblCellMar>
    </w:tblPr>
  </w:style>
  <w:style w:type="table" w:customStyle="1" w:styleId="38">
    <w:name w:val="38"/>
    <w:basedOn w:val="TableNormal"/>
    <w:qFormat/>
    <w:tblPr>
      <w:tblCellMar>
        <w:left w:w="115" w:type="dxa"/>
        <w:right w:w="115" w:type="dxa"/>
      </w:tblCellMar>
    </w:tblPr>
  </w:style>
  <w:style w:type="table" w:customStyle="1" w:styleId="37">
    <w:name w:val="37"/>
    <w:basedOn w:val="TableNormal"/>
    <w:qFormat/>
    <w:tblPr>
      <w:tblCellMar>
        <w:left w:w="115" w:type="dxa"/>
        <w:right w:w="115" w:type="dxa"/>
      </w:tblCellMar>
    </w:tblPr>
  </w:style>
  <w:style w:type="table" w:customStyle="1" w:styleId="36">
    <w:name w:val="36"/>
    <w:basedOn w:val="TableNormal"/>
    <w:qFormat/>
    <w:tblPr>
      <w:tblCellMar>
        <w:left w:w="0" w:type="dxa"/>
        <w:right w:w="0" w:type="dxa"/>
      </w:tblCellMar>
    </w:tblPr>
  </w:style>
  <w:style w:type="table" w:customStyle="1" w:styleId="35">
    <w:name w:val="35"/>
    <w:basedOn w:val="TableNormal"/>
    <w:qFormat/>
    <w:tblPr>
      <w:tblCellMar>
        <w:left w:w="115" w:type="dxa"/>
        <w:right w:w="115" w:type="dxa"/>
      </w:tblCellMar>
    </w:tblPr>
  </w:style>
  <w:style w:type="table" w:customStyle="1" w:styleId="34">
    <w:name w:val="34"/>
    <w:basedOn w:val="TableNormal"/>
    <w:qFormat/>
    <w:tblPr>
      <w:tblCellMar>
        <w:left w:w="115" w:type="dxa"/>
        <w:right w:w="115" w:type="dxa"/>
      </w:tblCellMar>
    </w:tblPr>
  </w:style>
  <w:style w:type="table" w:customStyle="1" w:styleId="33">
    <w:name w:val="33"/>
    <w:basedOn w:val="TableNormal"/>
    <w:qFormat/>
    <w:tblPr>
      <w:tblCellMar>
        <w:left w:w="115" w:type="dxa"/>
        <w:right w:w="115" w:type="dxa"/>
      </w:tblCellMar>
    </w:tblPr>
  </w:style>
  <w:style w:type="table" w:customStyle="1" w:styleId="32">
    <w:name w:val="32"/>
    <w:basedOn w:val="TableNormal"/>
    <w:qFormat/>
    <w:tblPr>
      <w:tblCellMar>
        <w:left w:w="115" w:type="dxa"/>
        <w:right w:w="115" w:type="dxa"/>
      </w:tblCellMar>
    </w:tblPr>
  </w:style>
  <w:style w:type="table" w:customStyle="1" w:styleId="31">
    <w:name w:val="31"/>
    <w:basedOn w:val="TableNormal"/>
    <w:qFormat/>
    <w:tblPr>
      <w:tblCellMar>
        <w:left w:w="115" w:type="dxa"/>
        <w:right w:w="115" w:type="dxa"/>
      </w:tblCellMar>
    </w:tblPr>
  </w:style>
  <w:style w:type="table" w:customStyle="1" w:styleId="30">
    <w:name w:val="30"/>
    <w:basedOn w:val="TableNormal"/>
    <w:qFormat/>
    <w:tblPr>
      <w:tblCellMar>
        <w:left w:w="115" w:type="dxa"/>
        <w:right w:w="115" w:type="dxa"/>
      </w:tblCellMar>
    </w:tblPr>
  </w:style>
  <w:style w:type="table" w:customStyle="1" w:styleId="29">
    <w:name w:val="29"/>
    <w:basedOn w:val="TableNormal"/>
    <w:qFormat/>
    <w:tblPr>
      <w:tblCellMar>
        <w:left w:w="115" w:type="dxa"/>
        <w:right w:w="115" w:type="dxa"/>
      </w:tblCellMar>
    </w:tblPr>
  </w:style>
  <w:style w:type="table" w:customStyle="1" w:styleId="28">
    <w:name w:val="28"/>
    <w:basedOn w:val="TableNormal"/>
    <w:qFormat/>
    <w:tblPr>
      <w:tblCellMar>
        <w:left w:w="115" w:type="dxa"/>
        <w:right w:w="115" w:type="dxa"/>
      </w:tblCellMar>
    </w:tblPr>
  </w:style>
  <w:style w:type="table" w:customStyle="1" w:styleId="27">
    <w:name w:val="27"/>
    <w:basedOn w:val="TableNormal"/>
    <w:qFormat/>
    <w:tblPr>
      <w:tblCellMar>
        <w:left w:w="115" w:type="dxa"/>
        <w:right w:w="115" w:type="dxa"/>
      </w:tblCellMar>
    </w:tblPr>
  </w:style>
  <w:style w:type="table" w:customStyle="1" w:styleId="26">
    <w:name w:val="26"/>
    <w:basedOn w:val="TableNormal"/>
    <w:qFormat/>
    <w:tblPr>
      <w:tblCellMar>
        <w:left w:w="115" w:type="dxa"/>
        <w:right w:w="115" w:type="dxa"/>
      </w:tblCellMar>
    </w:tblPr>
  </w:style>
  <w:style w:type="table" w:customStyle="1" w:styleId="25">
    <w:name w:val="25"/>
    <w:basedOn w:val="TableNormal"/>
    <w:qFormat/>
    <w:tblPr>
      <w:tblCellMar>
        <w:left w:w="115" w:type="dxa"/>
        <w:right w:w="115" w:type="dxa"/>
      </w:tblCellMar>
    </w:tblPr>
  </w:style>
  <w:style w:type="table" w:customStyle="1" w:styleId="24">
    <w:name w:val="24"/>
    <w:basedOn w:val="TableNormal"/>
    <w:qFormat/>
    <w:tblPr>
      <w:tblCellMar>
        <w:left w:w="115" w:type="dxa"/>
        <w:right w:w="115" w:type="dxa"/>
      </w:tblCellMar>
    </w:tblPr>
  </w:style>
  <w:style w:type="table" w:customStyle="1" w:styleId="23">
    <w:name w:val="23"/>
    <w:basedOn w:val="TableNormal"/>
    <w:qFormat/>
    <w:tblPr>
      <w:tblCellMar>
        <w:left w:w="115" w:type="dxa"/>
        <w:right w:w="115" w:type="dxa"/>
      </w:tblCellMar>
    </w:tblPr>
  </w:style>
  <w:style w:type="table" w:customStyle="1" w:styleId="22">
    <w:name w:val="22"/>
    <w:basedOn w:val="TableNormal"/>
    <w:qFormat/>
    <w:tblPr>
      <w:tblCellMar>
        <w:left w:w="115" w:type="dxa"/>
        <w:right w:w="115" w:type="dxa"/>
      </w:tblCellMar>
    </w:tblPr>
  </w:style>
  <w:style w:type="table" w:customStyle="1" w:styleId="21">
    <w:name w:val="21"/>
    <w:basedOn w:val="TableNormal"/>
    <w:qFormat/>
    <w:tblPr>
      <w:tblCellMar>
        <w:left w:w="115" w:type="dxa"/>
        <w:right w:w="115" w:type="dxa"/>
      </w:tblCellMar>
    </w:tblPr>
  </w:style>
  <w:style w:type="table" w:customStyle="1" w:styleId="20">
    <w:name w:val="20"/>
    <w:basedOn w:val="TableNormal"/>
    <w:qFormat/>
    <w:tblPr>
      <w:tblCellMar>
        <w:left w:w="115" w:type="dxa"/>
        <w:right w:w="115" w:type="dxa"/>
      </w:tblCellMar>
    </w:tblPr>
  </w:style>
  <w:style w:type="table" w:customStyle="1" w:styleId="19">
    <w:name w:val="19"/>
    <w:basedOn w:val="TableNormal"/>
    <w:qFormat/>
    <w:tblPr>
      <w:tblCellMar>
        <w:left w:w="115" w:type="dxa"/>
        <w:right w:w="115" w:type="dxa"/>
      </w:tblCellMar>
    </w:tblPr>
  </w:style>
  <w:style w:type="table" w:customStyle="1" w:styleId="18">
    <w:name w:val="18"/>
    <w:basedOn w:val="TableNormal"/>
    <w:qFormat/>
    <w:tblPr>
      <w:tblCellMar>
        <w:left w:w="0" w:type="dxa"/>
        <w:right w:w="0" w:type="dxa"/>
      </w:tblCellMar>
    </w:tblPr>
  </w:style>
  <w:style w:type="table" w:customStyle="1" w:styleId="17">
    <w:name w:val="17"/>
    <w:basedOn w:val="TableNormal"/>
    <w:qFormat/>
    <w:tblPr>
      <w:tblCellMar>
        <w:left w:w="115" w:type="dxa"/>
        <w:right w:w="115" w:type="dxa"/>
      </w:tblCellMar>
    </w:tblPr>
  </w:style>
  <w:style w:type="table" w:customStyle="1" w:styleId="16">
    <w:name w:val="16"/>
    <w:basedOn w:val="TableNormal"/>
    <w:qFormat/>
    <w:tblPr>
      <w:tblCellMar>
        <w:left w:w="115" w:type="dxa"/>
        <w:right w:w="115" w:type="dxa"/>
      </w:tblCellMar>
    </w:tblPr>
  </w:style>
  <w:style w:type="table" w:customStyle="1" w:styleId="15">
    <w:name w:val="15"/>
    <w:basedOn w:val="TableNormal"/>
    <w:qFormat/>
    <w:tblPr>
      <w:tblCellMar>
        <w:left w:w="115" w:type="dxa"/>
        <w:right w:w="115" w:type="dxa"/>
      </w:tblCellMar>
    </w:tblPr>
  </w:style>
  <w:style w:type="table" w:customStyle="1" w:styleId="14">
    <w:name w:val="14"/>
    <w:basedOn w:val="TableNormal"/>
    <w:qFormat/>
    <w:tblPr>
      <w:tblCellMar>
        <w:left w:w="115" w:type="dxa"/>
        <w:right w:w="115" w:type="dxa"/>
      </w:tblCellMar>
    </w:tblPr>
  </w:style>
  <w:style w:type="table" w:customStyle="1" w:styleId="13">
    <w:name w:val="13"/>
    <w:basedOn w:val="TableNormal"/>
    <w:qFormat/>
    <w:tblPr>
      <w:tblCellMar>
        <w:left w:w="115" w:type="dxa"/>
        <w:right w:w="115" w:type="dxa"/>
      </w:tblCellMar>
    </w:tblPr>
  </w:style>
  <w:style w:type="table" w:customStyle="1" w:styleId="12">
    <w:name w:val="12"/>
    <w:basedOn w:val="TableNormal"/>
    <w:qFormat/>
    <w:tblPr>
      <w:tblCellMar>
        <w:left w:w="115" w:type="dxa"/>
        <w:right w:w="115" w:type="dxa"/>
      </w:tblCellMar>
    </w:tblPr>
  </w:style>
  <w:style w:type="table" w:customStyle="1" w:styleId="11">
    <w:name w:val="11"/>
    <w:basedOn w:val="TableNormal"/>
    <w:qFormat/>
    <w:tblPr>
      <w:tblCellMar>
        <w:left w:w="115" w:type="dxa"/>
        <w:right w:w="115" w:type="dxa"/>
      </w:tblCellMar>
    </w:tblPr>
  </w:style>
  <w:style w:type="table" w:customStyle="1" w:styleId="10">
    <w:name w:val="10"/>
    <w:basedOn w:val="TableNormal"/>
    <w:qFormat/>
    <w:tblPr>
      <w:tblCellMar>
        <w:left w:w="115" w:type="dxa"/>
        <w:right w:w="115" w:type="dxa"/>
      </w:tblCellMar>
    </w:tblPr>
  </w:style>
  <w:style w:type="table" w:customStyle="1" w:styleId="9">
    <w:name w:val="9"/>
    <w:basedOn w:val="TableNormal"/>
    <w:qFormat/>
    <w:tblPr>
      <w:tblCellMar>
        <w:left w:w="115" w:type="dxa"/>
        <w:right w:w="115" w:type="dxa"/>
      </w:tblCellMar>
    </w:tblPr>
  </w:style>
  <w:style w:type="table" w:customStyle="1" w:styleId="8">
    <w:name w:val="8"/>
    <w:basedOn w:val="TableNormal"/>
    <w:qFormat/>
    <w:tblPr>
      <w:tblCellMar>
        <w:left w:w="115" w:type="dxa"/>
        <w:right w:w="115" w:type="dxa"/>
      </w:tblCellMar>
    </w:tblPr>
  </w:style>
  <w:style w:type="table" w:customStyle="1" w:styleId="7">
    <w:name w:val="7"/>
    <w:basedOn w:val="TableNormal"/>
    <w:qFormat/>
    <w:tblPr>
      <w:tblCellMar>
        <w:left w:w="115" w:type="dxa"/>
        <w:right w:w="115" w:type="dxa"/>
      </w:tblCellMar>
    </w:tblPr>
  </w:style>
  <w:style w:type="table" w:customStyle="1" w:styleId="6">
    <w:name w:val="6"/>
    <w:basedOn w:val="TableNormal"/>
    <w:qFormat/>
    <w:tblPr>
      <w:tblCellMar>
        <w:left w:w="115" w:type="dxa"/>
        <w:right w:w="115" w:type="dxa"/>
      </w:tblCellMar>
    </w:tblPr>
  </w:style>
  <w:style w:type="table" w:customStyle="1" w:styleId="5">
    <w:name w:val="5"/>
    <w:basedOn w:val="TableNormal"/>
    <w:qFormat/>
    <w:tblPr>
      <w:tblCellMar>
        <w:left w:w="115" w:type="dxa"/>
        <w:right w:w="115" w:type="dxa"/>
      </w:tblCellMar>
    </w:tblPr>
  </w:style>
  <w:style w:type="table" w:customStyle="1" w:styleId="4">
    <w:name w:val="4"/>
    <w:basedOn w:val="TableNormal"/>
    <w:qFormat/>
    <w:tblPr>
      <w:tblCellMar>
        <w:left w:w="115" w:type="dxa"/>
        <w:right w:w="115" w:type="dxa"/>
      </w:tblCellMar>
    </w:tblPr>
  </w:style>
  <w:style w:type="table" w:customStyle="1" w:styleId="3">
    <w:name w:val="3"/>
    <w:basedOn w:val="TableNormal"/>
    <w:qFormat/>
    <w:tblPr>
      <w:tblCellMar>
        <w:left w:w="115" w:type="dxa"/>
        <w:right w:w="115" w:type="dxa"/>
      </w:tblCellMar>
    </w:tblPr>
  </w:style>
  <w:style w:type="table" w:customStyle="1" w:styleId="2">
    <w:name w:val="2"/>
    <w:basedOn w:val="TableNormal"/>
    <w:qFormat/>
    <w:tblPr>
      <w:tblCellMar>
        <w:left w:w="115" w:type="dxa"/>
        <w:right w:w="115" w:type="dxa"/>
      </w:tblCellMar>
    </w:tblPr>
  </w:style>
  <w:style w:type="table" w:customStyle="1" w:styleId="1">
    <w:name w:val="1"/>
    <w:basedOn w:val="TableNormal"/>
    <w:qFormat/>
    <w:tblPr>
      <w:tblCellMar>
        <w:left w:w="115" w:type="dxa"/>
        <w:right w:w="115" w:type="dxa"/>
      </w:tblCellMar>
    </w:tblPr>
  </w:style>
  <w:style w:type="table" w:customStyle="1" w:styleId="83">
    <w:name w:val="83"/>
    <w:basedOn w:val="TableNormal"/>
    <w:qFormat/>
    <w:tblPr>
      <w:tblCellMar>
        <w:left w:w="115" w:type="dxa"/>
        <w:right w:w="115" w:type="dxa"/>
      </w:tblCellMar>
    </w:tblPr>
  </w:style>
  <w:style w:type="table" w:customStyle="1" w:styleId="82">
    <w:name w:val="82"/>
    <w:basedOn w:val="TableNormal"/>
    <w:qFormat/>
    <w:tblPr>
      <w:tblCellMar>
        <w:left w:w="115" w:type="dxa"/>
        <w:right w:w="115" w:type="dxa"/>
      </w:tblCellMar>
    </w:tblPr>
  </w:style>
  <w:style w:type="table" w:customStyle="1" w:styleId="81">
    <w:name w:val="81"/>
    <w:basedOn w:val="TableNormal"/>
    <w:qFormat/>
    <w:tblPr>
      <w:tblCellMar>
        <w:left w:w="115" w:type="dxa"/>
        <w:right w:w="115" w:type="dxa"/>
      </w:tblCellMar>
    </w:tblPr>
  </w:style>
  <w:style w:type="table" w:customStyle="1" w:styleId="80">
    <w:name w:val="80"/>
    <w:basedOn w:val="TableNormal"/>
    <w:qFormat/>
    <w:tblPr>
      <w:tblCellMar>
        <w:left w:w="115" w:type="dxa"/>
        <w:right w:w="115" w:type="dxa"/>
      </w:tblCellMar>
    </w:tblPr>
  </w:style>
  <w:style w:type="table" w:customStyle="1" w:styleId="79">
    <w:name w:val="79"/>
    <w:basedOn w:val="TableNormal"/>
    <w:qFormat/>
    <w:tblPr>
      <w:tblCellMar>
        <w:left w:w="115" w:type="dxa"/>
        <w:right w:w="115" w:type="dxa"/>
      </w:tblCellMar>
    </w:tblPr>
  </w:style>
  <w:style w:type="table" w:customStyle="1" w:styleId="78">
    <w:name w:val="78"/>
    <w:basedOn w:val="TableNormal"/>
    <w:qFormat/>
    <w:tblPr>
      <w:tblCellMar>
        <w:left w:w="115" w:type="dxa"/>
        <w:right w:w="115" w:type="dxa"/>
      </w:tblCellMar>
    </w:tblPr>
  </w:style>
  <w:style w:type="table" w:customStyle="1" w:styleId="77">
    <w:name w:val="77"/>
    <w:basedOn w:val="TableNormal"/>
    <w:qFormat/>
    <w:tblPr>
      <w:tblCellMar>
        <w:left w:w="115" w:type="dxa"/>
        <w:right w:w="115" w:type="dxa"/>
      </w:tblCellMar>
    </w:tblPr>
  </w:style>
  <w:style w:type="table" w:customStyle="1" w:styleId="76">
    <w:name w:val="76"/>
    <w:basedOn w:val="TableNormal"/>
    <w:qFormat/>
    <w:tblPr>
      <w:tblCellMar>
        <w:left w:w="0" w:type="dxa"/>
        <w:right w:w="0" w:type="dxa"/>
      </w:tblCellMar>
    </w:tblPr>
  </w:style>
  <w:style w:type="table" w:customStyle="1" w:styleId="75">
    <w:name w:val="75"/>
    <w:basedOn w:val="TableNormal"/>
    <w:qFormat/>
    <w:tblPr>
      <w:tblCellMar>
        <w:left w:w="115" w:type="dxa"/>
        <w:right w:w="115" w:type="dxa"/>
      </w:tblCellMar>
    </w:tblPr>
  </w:style>
  <w:style w:type="table" w:customStyle="1" w:styleId="74">
    <w:name w:val="74"/>
    <w:basedOn w:val="TableNormal"/>
    <w:qFormat/>
    <w:tblPr>
      <w:tblCellMar>
        <w:top w:w="115" w:type="dxa"/>
        <w:left w:w="115" w:type="dxa"/>
        <w:bottom w:w="115" w:type="dxa"/>
        <w:right w:w="115" w:type="dxa"/>
      </w:tblCellMar>
    </w:tblPr>
  </w:style>
  <w:style w:type="table" w:customStyle="1" w:styleId="73">
    <w:name w:val="73"/>
    <w:basedOn w:val="TableNormal"/>
    <w:qFormat/>
    <w:tblPr>
      <w:tblCellMar>
        <w:top w:w="115" w:type="dxa"/>
        <w:left w:w="115" w:type="dxa"/>
        <w:bottom w:w="115" w:type="dxa"/>
        <w:right w:w="115" w:type="dxa"/>
      </w:tblCellMar>
    </w:tblPr>
  </w:style>
  <w:style w:type="table" w:customStyle="1" w:styleId="72">
    <w:name w:val="72"/>
    <w:basedOn w:val="TableNormal"/>
    <w:qFormat/>
    <w:tblPr>
      <w:tblCellMar>
        <w:top w:w="115" w:type="dxa"/>
        <w:left w:w="115" w:type="dxa"/>
        <w:bottom w:w="115" w:type="dxa"/>
        <w:right w:w="115" w:type="dxa"/>
      </w:tblCellMar>
    </w:tblPr>
  </w:style>
  <w:style w:type="table" w:customStyle="1" w:styleId="71">
    <w:name w:val="71"/>
    <w:basedOn w:val="TableNormal"/>
    <w:qFormat/>
    <w:tblPr>
      <w:tblCellMar>
        <w:top w:w="115" w:type="dxa"/>
        <w:left w:w="115" w:type="dxa"/>
        <w:bottom w:w="115" w:type="dxa"/>
        <w:right w:w="115" w:type="dxa"/>
      </w:tblCellMar>
    </w:tblPr>
  </w:style>
  <w:style w:type="table" w:customStyle="1" w:styleId="Style585">
    <w:name w:val="_Style 585"/>
    <w:basedOn w:val="TableNormal"/>
    <w:qFormat/>
    <w:tblPr>
      <w:tblCellMar>
        <w:top w:w="115" w:type="dxa"/>
        <w:left w:w="115" w:type="dxa"/>
        <w:bottom w:w="115" w:type="dxa"/>
        <w:right w:w="115" w:type="dxa"/>
      </w:tblCellMar>
    </w:tblPr>
  </w:style>
  <w:style w:type="table" w:customStyle="1" w:styleId="Style586">
    <w:name w:val="_Style 586"/>
    <w:basedOn w:val="TableNormal"/>
    <w:qFormat/>
    <w:tblPr>
      <w:tblCellMar>
        <w:top w:w="100" w:type="dxa"/>
        <w:left w:w="100" w:type="dxa"/>
        <w:bottom w:w="100" w:type="dxa"/>
        <w:right w:w="100" w:type="dxa"/>
      </w:tblCellMar>
    </w:tblPr>
  </w:style>
  <w:style w:type="table" w:customStyle="1" w:styleId="Style587">
    <w:name w:val="_Style 587"/>
    <w:basedOn w:val="TableNormal"/>
    <w:qFormat/>
    <w:tblPr>
      <w:tblCellMar>
        <w:top w:w="100" w:type="dxa"/>
        <w:left w:w="100" w:type="dxa"/>
        <w:bottom w:w="100" w:type="dxa"/>
        <w:right w:w="100" w:type="dxa"/>
      </w:tblCellMar>
    </w:tblPr>
  </w:style>
  <w:style w:type="table" w:customStyle="1" w:styleId="Style588">
    <w:name w:val="_Style 588"/>
    <w:basedOn w:val="TableNormal"/>
    <w:qFormat/>
    <w:tblPr>
      <w:tblCellMar>
        <w:top w:w="100" w:type="dxa"/>
        <w:left w:w="100" w:type="dxa"/>
        <w:bottom w:w="100" w:type="dxa"/>
        <w:right w:w="100" w:type="dxa"/>
      </w:tblCellMar>
    </w:tblPr>
  </w:style>
  <w:style w:type="table" w:customStyle="1" w:styleId="Style589">
    <w:name w:val="_Style 589"/>
    <w:basedOn w:val="TableNormal"/>
    <w:qFormat/>
    <w:tblPr>
      <w:tblCellMar>
        <w:top w:w="100" w:type="dxa"/>
        <w:left w:w="100" w:type="dxa"/>
        <w:bottom w:w="100" w:type="dxa"/>
        <w:right w:w="100" w:type="dxa"/>
      </w:tblCellMar>
    </w:tblPr>
  </w:style>
  <w:style w:type="table" w:customStyle="1" w:styleId="Style590">
    <w:name w:val="_Style 590"/>
    <w:basedOn w:val="TableNormal"/>
    <w:qFormat/>
    <w:tblPr>
      <w:tblCellMar>
        <w:top w:w="100" w:type="dxa"/>
        <w:left w:w="100" w:type="dxa"/>
        <w:bottom w:w="100" w:type="dxa"/>
        <w:right w:w="100" w:type="dxa"/>
      </w:tblCellMar>
    </w:tblPr>
  </w:style>
  <w:style w:type="table" w:customStyle="1" w:styleId="Style591">
    <w:name w:val="_Style 591"/>
    <w:basedOn w:val="TableNormal"/>
    <w:qFormat/>
    <w:tblPr>
      <w:tblCellMar>
        <w:top w:w="100" w:type="dxa"/>
        <w:left w:w="100" w:type="dxa"/>
        <w:bottom w:w="100" w:type="dxa"/>
        <w:right w:w="100" w:type="dxa"/>
      </w:tblCellMar>
    </w:tblPr>
  </w:style>
  <w:style w:type="table" w:customStyle="1" w:styleId="Style592">
    <w:name w:val="_Style 592"/>
    <w:basedOn w:val="TableNormal"/>
    <w:qFormat/>
    <w:tblPr>
      <w:tblCellMar>
        <w:top w:w="100" w:type="dxa"/>
        <w:left w:w="100" w:type="dxa"/>
        <w:bottom w:w="100" w:type="dxa"/>
        <w:right w:w="100" w:type="dxa"/>
      </w:tblCellMar>
    </w:tblPr>
  </w:style>
  <w:style w:type="table" w:customStyle="1" w:styleId="Style593">
    <w:name w:val="_Style 593"/>
    <w:basedOn w:val="TableNormal"/>
    <w:qFormat/>
    <w:pPr>
      <w:ind w:hanging="1"/>
    </w:pPr>
    <w:tblPr>
      <w:tblCellMar>
        <w:top w:w="100" w:type="dxa"/>
        <w:left w:w="100" w:type="dxa"/>
        <w:bottom w:w="100" w:type="dxa"/>
        <w:right w:w="100" w:type="dxa"/>
      </w:tblCellMar>
    </w:tblPr>
  </w:style>
  <w:style w:type="table" w:customStyle="1" w:styleId="Style594">
    <w:name w:val="_Style 594"/>
    <w:basedOn w:val="TableNormal"/>
    <w:qFormat/>
    <w:tblPr>
      <w:tblCellMar>
        <w:top w:w="115" w:type="dxa"/>
        <w:left w:w="115" w:type="dxa"/>
        <w:bottom w:w="115" w:type="dxa"/>
        <w:right w:w="115" w:type="dxa"/>
      </w:tblCellMar>
    </w:tblPr>
  </w:style>
  <w:style w:type="table" w:customStyle="1" w:styleId="Style595">
    <w:name w:val="_Style 595"/>
    <w:basedOn w:val="TableNormal"/>
    <w:qFormat/>
    <w:tblPr>
      <w:tblCellMar>
        <w:left w:w="115" w:type="dxa"/>
        <w:right w:w="115" w:type="dxa"/>
      </w:tblCellMar>
    </w:tblPr>
  </w:style>
  <w:style w:type="table" w:customStyle="1" w:styleId="Style596">
    <w:name w:val="_Style 596"/>
    <w:basedOn w:val="TableNormal"/>
    <w:qFormat/>
    <w:tblPr>
      <w:tblCellMar>
        <w:top w:w="100" w:type="dxa"/>
        <w:left w:w="100" w:type="dxa"/>
        <w:bottom w:w="100" w:type="dxa"/>
        <w:right w:w="100" w:type="dxa"/>
      </w:tblCellMar>
    </w:tblPr>
  </w:style>
  <w:style w:type="table" w:customStyle="1" w:styleId="Style597">
    <w:name w:val="_Style 597"/>
    <w:basedOn w:val="TableNormal"/>
    <w:qFormat/>
    <w:tblPr>
      <w:tblCellMar>
        <w:top w:w="100" w:type="dxa"/>
        <w:left w:w="100" w:type="dxa"/>
        <w:bottom w:w="100" w:type="dxa"/>
        <w:right w:w="100" w:type="dxa"/>
      </w:tblCellMar>
    </w:tblPr>
  </w:style>
  <w:style w:type="table" w:customStyle="1" w:styleId="Style598">
    <w:name w:val="_Style 598"/>
    <w:basedOn w:val="TableNormal"/>
    <w:qFormat/>
    <w:tblPr>
      <w:tblCellMar>
        <w:top w:w="100" w:type="dxa"/>
        <w:left w:w="100" w:type="dxa"/>
        <w:bottom w:w="100" w:type="dxa"/>
        <w:right w:w="100" w:type="dxa"/>
      </w:tblCellMar>
    </w:tblPr>
  </w:style>
  <w:style w:type="table" w:customStyle="1" w:styleId="Style599">
    <w:name w:val="_Style 599"/>
    <w:basedOn w:val="TableNormal"/>
    <w:qFormat/>
    <w:tblPr>
      <w:tblCellMar>
        <w:top w:w="100" w:type="dxa"/>
        <w:left w:w="100" w:type="dxa"/>
        <w:bottom w:w="100" w:type="dxa"/>
        <w:right w:w="100" w:type="dxa"/>
      </w:tblCellMar>
    </w:tblPr>
  </w:style>
  <w:style w:type="table" w:customStyle="1" w:styleId="Style600">
    <w:name w:val="_Style 600"/>
    <w:basedOn w:val="TableNormal"/>
    <w:qFormat/>
    <w:tblPr>
      <w:tblCellMar>
        <w:top w:w="100" w:type="dxa"/>
        <w:left w:w="100" w:type="dxa"/>
        <w:bottom w:w="100" w:type="dxa"/>
        <w:right w:w="100" w:type="dxa"/>
      </w:tblCellMar>
    </w:tblPr>
  </w:style>
  <w:style w:type="table" w:customStyle="1" w:styleId="Style601">
    <w:name w:val="_Style 601"/>
    <w:basedOn w:val="TableNormal"/>
    <w:qFormat/>
    <w:tblPr>
      <w:tblCellMar>
        <w:top w:w="100" w:type="dxa"/>
        <w:left w:w="100" w:type="dxa"/>
        <w:bottom w:w="100" w:type="dxa"/>
        <w:right w:w="100" w:type="dxa"/>
      </w:tblCellMar>
    </w:tblPr>
  </w:style>
  <w:style w:type="table" w:customStyle="1" w:styleId="Style602">
    <w:name w:val="_Style 602"/>
    <w:basedOn w:val="TableNormal"/>
    <w:qFormat/>
    <w:tblPr>
      <w:tblCellMar>
        <w:top w:w="115" w:type="dxa"/>
        <w:left w:w="115" w:type="dxa"/>
        <w:bottom w:w="115" w:type="dxa"/>
        <w:right w:w="115" w:type="dxa"/>
      </w:tblCellMar>
    </w:tblPr>
  </w:style>
  <w:style w:type="table" w:customStyle="1" w:styleId="Style603">
    <w:name w:val="_Style 603"/>
    <w:basedOn w:val="TableNormal"/>
    <w:qFormat/>
    <w:tblPr>
      <w:tblCellMar>
        <w:top w:w="115" w:type="dxa"/>
        <w:left w:w="115" w:type="dxa"/>
        <w:bottom w:w="115" w:type="dxa"/>
        <w:right w:w="115" w:type="dxa"/>
      </w:tblCellMar>
    </w:tblPr>
  </w:style>
  <w:style w:type="table" w:customStyle="1" w:styleId="Style604">
    <w:name w:val="_Style 604"/>
    <w:basedOn w:val="TableNormal"/>
    <w:qFormat/>
    <w:tblPr>
      <w:tblCellMar>
        <w:top w:w="115" w:type="dxa"/>
        <w:left w:w="115" w:type="dxa"/>
        <w:bottom w:w="115" w:type="dxa"/>
        <w:right w:w="115" w:type="dxa"/>
      </w:tblCellMar>
    </w:tblPr>
  </w:style>
  <w:style w:type="table" w:customStyle="1" w:styleId="Style605">
    <w:name w:val="_Style 605"/>
    <w:basedOn w:val="TableNormal"/>
    <w:qFormat/>
    <w:tblPr>
      <w:tblCellMar>
        <w:top w:w="115" w:type="dxa"/>
        <w:left w:w="115" w:type="dxa"/>
        <w:bottom w:w="115" w:type="dxa"/>
        <w:right w:w="115" w:type="dxa"/>
      </w:tblCellMar>
    </w:tblPr>
  </w:style>
  <w:style w:type="table" w:customStyle="1" w:styleId="Style505">
    <w:name w:val="_Style 505"/>
    <w:basedOn w:val="TableNormal"/>
    <w:qFormat/>
    <w:tblPr>
      <w:tblCellMar>
        <w:top w:w="100" w:type="dxa"/>
        <w:left w:w="100" w:type="dxa"/>
        <w:bottom w:w="100" w:type="dxa"/>
        <w:right w:w="100" w:type="dxa"/>
      </w:tblCellMar>
    </w:tblPr>
  </w:style>
  <w:style w:type="table" w:customStyle="1" w:styleId="Style511">
    <w:name w:val="_Style 511"/>
    <w:basedOn w:val="TableNormal"/>
    <w:qFormat/>
    <w:tblPr>
      <w:tblCellMar>
        <w:top w:w="100" w:type="dxa"/>
        <w:left w:w="100" w:type="dxa"/>
        <w:bottom w:w="100" w:type="dxa"/>
        <w:right w:w="100" w:type="dxa"/>
      </w:tblCellMar>
    </w:tblPr>
  </w:style>
  <w:style w:type="table" w:customStyle="1" w:styleId="Style512">
    <w:name w:val="_Style 512"/>
    <w:basedOn w:val="TableNormal"/>
    <w:qFormat/>
    <w:tblPr>
      <w:tblCellMar>
        <w:top w:w="100" w:type="dxa"/>
        <w:left w:w="100" w:type="dxa"/>
        <w:bottom w:w="100" w:type="dxa"/>
        <w:right w:w="100" w:type="dxa"/>
      </w:tblCellMar>
    </w:tblPr>
  </w:style>
  <w:style w:type="table" w:customStyle="1" w:styleId="Style691">
    <w:name w:val="_Style 691"/>
    <w:basedOn w:val="TableNormal"/>
    <w:qFormat/>
    <w:tblPr>
      <w:tblCellMar>
        <w:left w:w="115" w:type="dxa"/>
        <w:right w:w="115" w:type="dxa"/>
      </w:tblCellMar>
    </w:tblPr>
  </w:style>
  <w:style w:type="table" w:customStyle="1" w:styleId="Style513">
    <w:name w:val="_Style 513"/>
    <w:basedOn w:val="TableNormal"/>
    <w:qFormat/>
    <w:tblPr/>
  </w:style>
  <w:style w:type="paragraph" w:customStyle="1" w:styleId="TableParagraph">
    <w:name w:val="Table Paragraph"/>
    <w:basedOn w:val="Normal"/>
    <w:uiPriority w:val="1"/>
    <w:qFormat/>
    <w:rPr>
      <w:rFonts w:ascii="Arial MT" w:eastAsia="Arial MT" w:hAnsi="Arial MT" w:cs="Arial MT"/>
      <w:lang w:val="en-US"/>
    </w:rPr>
  </w:style>
  <w:style w:type="table" w:customStyle="1" w:styleId="Style538">
    <w:name w:val="_Style 538"/>
    <w:basedOn w:val="TableNormal"/>
    <w:qFormat/>
    <w:tblPr/>
  </w:style>
  <w:style w:type="character" w:customStyle="1" w:styleId="Heading8Char">
    <w:name w:val="Heading 8 Char"/>
    <w:basedOn w:val="DefaultParagraphFont"/>
    <w:link w:val="Heading8"/>
    <w:uiPriority w:val="9"/>
    <w:semiHidden/>
    <w:qFormat/>
    <w:rsid w:val="000F5024"/>
    <w:rPr>
      <w:rFonts w:asciiTheme="majorHAnsi" w:eastAsiaTheme="majorEastAsia" w:hAnsiTheme="majorHAnsi" w:cstheme="majorBidi"/>
      <w:b/>
      <w:bCs/>
      <w:i/>
      <w:iCs/>
      <w:color w:val="1F4E79" w:themeColor="accent1" w:themeShade="80"/>
      <w:sz w:val="22"/>
      <w:szCs w:val="22"/>
    </w:rPr>
  </w:style>
  <w:style w:type="character" w:customStyle="1" w:styleId="Heading9Char">
    <w:name w:val="Heading 9 Char"/>
    <w:basedOn w:val="DefaultParagraphFont"/>
    <w:link w:val="Heading9"/>
    <w:uiPriority w:val="9"/>
    <w:semiHidden/>
    <w:qFormat/>
    <w:rsid w:val="000F5024"/>
    <w:rPr>
      <w:rFonts w:asciiTheme="majorHAnsi" w:eastAsiaTheme="majorEastAsia" w:hAnsiTheme="majorHAnsi" w:cstheme="majorBidi"/>
      <w:i/>
      <w:iCs/>
      <w:color w:val="1F4E79" w:themeColor="accent1" w:themeShade="80"/>
      <w:sz w:val="22"/>
      <w:szCs w:val="22"/>
    </w:rPr>
  </w:style>
  <w:style w:type="character" w:styleId="Emphasis">
    <w:name w:val="Emphasis"/>
    <w:basedOn w:val="DefaultParagraphFont"/>
    <w:uiPriority w:val="20"/>
    <w:qFormat/>
    <w:rsid w:val="000F5024"/>
    <w:rPr>
      <w:i/>
      <w:iCs/>
    </w:rPr>
  </w:style>
  <w:style w:type="table" w:customStyle="1" w:styleId="TableNormal0">
    <w:name w:val="TableNormal"/>
    <w:qFormat/>
    <w:rsid w:val="000F5024"/>
    <w:tblPr>
      <w:tblCellMar>
        <w:top w:w="100" w:type="dxa"/>
        <w:left w:w="100" w:type="dxa"/>
        <w:bottom w:w="100" w:type="dxa"/>
        <w:right w:w="100" w:type="dxa"/>
      </w:tblCellMar>
    </w:tblPr>
  </w:style>
  <w:style w:type="paragraph" w:customStyle="1" w:styleId="ListParagraph1">
    <w:name w:val="List Paragraph1"/>
    <w:basedOn w:val="Normal"/>
    <w:qFormat/>
    <w:rsid w:val="000F5024"/>
    <w:pPr>
      <w:spacing w:after="0" w:line="240" w:lineRule="auto"/>
      <w:ind w:left="720"/>
      <w:contextualSpacing/>
    </w:pPr>
    <w:rPr>
      <w:rFonts w:eastAsia="Times New Roman" w:cs="Times New Roman"/>
      <w:szCs w:val="24"/>
    </w:rPr>
  </w:style>
  <w:style w:type="paragraph" w:customStyle="1" w:styleId="BodyText1">
    <w:name w:val="Body Text1"/>
    <w:basedOn w:val="Normal"/>
    <w:qFormat/>
    <w:rsid w:val="000F5024"/>
    <w:pPr>
      <w:spacing w:after="0" w:line="240" w:lineRule="auto"/>
      <w:ind w:left="720" w:hanging="720"/>
      <w:jc w:val="both"/>
    </w:pPr>
    <w:rPr>
      <w:rFonts w:ascii="Comic Sans MS" w:eastAsia="Times New Roman" w:hAnsi="Comic Sans MS" w:cs="Times New Roman"/>
      <w:sz w:val="18"/>
      <w:szCs w:val="24"/>
    </w:rPr>
  </w:style>
  <w:style w:type="paragraph" w:customStyle="1" w:styleId="BodyText21">
    <w:name w:val="Body Text 21"/>
    <w:basedOn w:val="Normal"/>
    <w:qFormat/>
    <w:rsid w:val="000F5024"/>
    <w:pPr>
      <w:spacing w:after="120" w:line="480" w:lineRule="auto"/>
    </w:pPr>
    <w:rPr>
      <w:rFonts w:eastAsia="Times New Roman" w:cs="Times New Roman"/>
      <w:szCs w:val="24"/>
    </w:rPr>
  </w:style>
  <w:style w:type="table" w:customStyle="1" w:styleId="Style494">
    <w:name w:val="_Style 494"/>
    <w:basedOn w:val="TableNormal"/>
    <w:qFormat/>
    <w:rsid w:val="000F5024"/>
    <w:tblPr/>
  </w:style>
  <w:style w:type="table" w:customStyle="1" w:styleId="Style495">
    <w:name w:val="_Style 495"/>
    <w:basedOn w:val="TableNormal"/>
    <w:qFormat/>
    <w:rsid w:val="000F5024"/>
    <w:tblPr/>
  </w:style>
  <w:style w:type="table" w:customStyle="1" w:styleId="Style496">
    <w:name w:val="_Style 496"/>
    <w:basedOn w:val="TableNormal"/>
    <w:qFormat/>
    <w:rsid w:val="000F5024"/>
    <w:tblPr/>
  </w:style>
  <w:style w:type="table" w:customStyle="1" w:styleId="Style497">
    <w:name w:val="_Style 497"/>
    <w:basedOn w:val="TableNormal"/>
    <w:qFormat/>
    <w:rsid w:val="000F5024"/>
    <w:tblPr/>
  </w:style>
  <w:style w:type="table" w:customStyle="1" w:styleId="Style498">
    <w:name w:val="_Style 498"/>
    <w:basedOn w:val="TableNormal"/>
    <w:qFormat/>
    <w:rsid w:val="000F5024"/>
    <w:tblPr/>
  </w:style>
  <w:style w:type="table" w:customStyle="1" w:styleId="Style499">
    <w:name w:val="_Style 499"/>
    <w:basedOn w:val="TableNormal"/>
    <w:qFormat/>
    <w:rsid w:val="000F5024"/>
    <w:tblPr/>
  </w:style>
  <w:style w:type="table" w:customStyle="1" w:styleId="Style500">
    <w:name w:val="_Style 500"/>
    <w:basedOn w:val="TableNormal"/>
    <w:qFormat/>
    <w:rsid w:val="000F5024"/>
    <w:tblPr/>
  </w:style>
  <w:style w:type="table" w:customStyle="1" w:styleId="Style501">
    <w:name w:val="_Style 501"/>
    <w:basedOn w:val="TableNormal"/>
    <w:qFormat/>
    <w:rsid w:val="000F5024"/>
    <w:tblPr/>
  </w:style>
  <w:style w:type="table" w:customStyle="1" w:styleId="Style502">
    <w:name w:val="_Style 502"/>
    <w:basedOn w:val="TableNormal"/>
    <w:qFormat/>
    <w:rsid w:val="000F5024"/>
    <w:tblPr/>
  </w:style>
  <w:style w:type="table" w:customStyle="1" w:styleId="Style506">
    <w:name w:val="_Style 506"/>
    <w:basedOn w:val="TableNormal"/>
    <w:qFormat/>
    <w:rsid w:val="000F5024"/>
    <w:tblPr>
      <w:tblCellMar>
        <w:top w:w="100" w:type="dxa"/>
        <w:left w:w="100" w:type="dxa"/>
        <w:bottom w:w="100" w:type="dxa"/>
        <w:right w:w="100" w:type="dxa"/>
      </w:tblCellMar>
    </w:tblPr>
  </w:style>
  <w:style w:type="table" w:customStyle="1" w:styleId="Style507">
    <w:name w:val="_Style 507"/>
    <w:basedOn w:val="TableNormal"/>
    <w:qFormat/>
    <w:rsid w:val="000F5024"/>
    <w:tblPr>
      <w:tblCellMar>
        <w:top w:w="100" w:type="dxa"/>
        <w:left w:w="100" w:type="dxa"/>
        <w:bottom w:w="100" w:type="dxa"/>
        <w:right w:w="100" w:type="dxa"/>
      </w:tblCellMar>
    </w:tblPr>
  </w:style>
  <w:style w:type="table" w:customStyle="1" w:styleId="Style508">
    <w:name w:val="_Style 508"/>
    <w:basedOn w:val="TableNormal"/>
    <w:qFormat/>
    <w:rsid w:val="000F5024"/>
    <w:tblPr>
      <w:tblCellMar>
        <w:top w:w="100" w:type="dxa"/>
        <w:left w:w="100" w:type="dxa"/>
        <w:bottom w:w="100" w:type="dxa"/>
        <w:right w:w="100" w:type="dxa"/>
      </w:tblCellMar>
    </w:tblPr>
  </w:style>
  <w:style w:type="table" w:customStyle="1" w:styleId="Style509">
    <w:name w:val="_Style 509"/>
    <w:basedOn w:val="TableNormal"/>
    <w:qFormat/>
    <w:rsid w:val="000F5024"/>
    <w:tblPr>
      <w:tblCellMar>
        <w:top w:w="100" w:type="dxa"/>
        <w:left w:w="100" w:type="dxa"/>
        <w:bottom w:w="100" w:type="dxa"/>
        <w:right w:w="100" w:type="dxa"/>
      </w:tblCellMar>
    </w:tblPr>
  </w:style>
  <w:style w:type="table" w:customStyle="1" w:styleId="Style510">
    <w:name w:val="_Style 510"/>
    <w:basedOn w:val="TableNormal"/>
    <w:qFormat/>
    <w:rsid w:val="000F5024"/>
    <w:tblPr>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qFormat/>
    <w:rsid w:val="000F5024"/>
    <w:rPr>
      <w:color w:val="605E5C"/>
      <w:shd w:val="clear" w:color="auto" w:fill="E1DFDD"/>
    </w:rPr>
  </w:style>
  <w:style w:type="paragraph" w:styleId="Quote">
    <w:name w:val="Quote"/>
    <w:basedOn w:val="Normal"/>
    <w:next w:val="Normal"/>
    <w:link w:val="QuoteChar"/>
    <w:uiPriority w:val="29"/>
    <w:qFormat/>
    <w:rsid w:val="000F5024"/>
    <w:pPr>
      <w:spacing w:before="120" w:after="120"/>
      <w:ind w:left="720"/>
    </w:pPr>
    <w:rPr>
      <w:rFonts w:ascii="Cambria" w:eastAsia="Cambria" w:hAnsi="Cambria" w:cs="Cambria"/>
      <w:color w:val="44546A" w:themeColor="text2"/>
      <w:szCs w:val="24"/>
    </w:rPr>
  </w:style>
  <w:style w:type="character" w:customStyle="1" w:styleId="QuoteChar">
    <w:name w:val="Quote Char"/>
    <w:basedOn w:val="DefaultParagraphFont"/>
    <w:link w:val="Quote"/>
    <w:uiPriority w:val="29"/>
    <w:qFormat/>
    <w:rsid w:val="000F5024"/>
    <w:rPr>
      <w:rFonts w:ascii="Cambria" w:eastAsia="Cambria" w:hAnsi="Cambria" w:cs="Cambria"/>
      <w:color w:val="44546A" w:themeColor="text2"/>
      <w:sz w:val="24"/>
      <w:szCs w:val="24"/>
    </w:rPr>
  </w:style>
  <w:style w:type="paragraph" w:styleId="IntenseQuote">
    <w:name w:val="Intense Quote"/>
    <w:basedOn w:val="Normal"/>
    <w:next w:val="Normal"/>
    <w:link w:val="IntenseQuoteChar"/>
    <w:uiPriority w:val="30"/>
    <w:qFormat/>
    <w:rsid w:val="000F502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qFormat/>
    <w:rsid w:val="000F5024"/>
    <w:rPr>
      <w:rFonts w:asciiTheme="majorHAnsi" w:eastAsiaTheme="majorEastAsia" w:hAnsiTheme="majorHAnsi" w:cstheme="majorBidi"/>
      <w:color w:val="44546A" w:themeColor="text2"/>
      <w:spacing w:val="-6"/>
      <w:sz w:val="32"/>
      <w:szCs w:val="32"/>
    </w:rPr>
  </w:style>
  <w:style w:type="character" w:customStyle="1" w:styleId="SubtleEmphasis1">
    <w:name w:val="Subtle Emphasis1"/>
    <w:basedOn w:val="DefaultParagraphFont"/>
    <w:uiPriority w:val="19"/>
    <w:qFormat/>
    <w:rsid w:val="000F5024"/>
    <w:rPr>
      <w:i/>
      <w:iCs/>
      <w:color w:val="595959" w:themeColor="text1" w:themeTint="A6"/>
    </w:rPr>
  </w:style>
  <w:style w:type="character" w:customStyle="1" w:styleId="IntenseEmphasis1">
    <w:name w:val="Intense Emphasis1"/>
    <w:basedOn w:val="DefaultParagraphFont"/>
    <w:uiPriority w:val="21"/>
    <w:qFormat/>
    <w:rsid w:val="000F5024"/>
    <w:rPr>
      <w:b/>
      <w:bCs/>
      <w:i/>
      <w:iCs/>
    </w:rPr>
  </w:style>
  <w:style w:type="character" w:customStyle="1" w:styleId="SubtleReference1">
    <w:name w:val="Subtle Reference1"/>
    <w:basedOn w:val="DefaultParagraphFont"/>
    <w:uiPriority w:val="31"/>
    <w:qFormat/>
    <w:rsid w:val="000F5024"/>
    <w:rPr>
      <w:smallCaps/>
      <w:color w:val="595959" w:themeColor="text1" w:themeTint="A6"/>
      <w:u w:val="none" w:color="7F7F7F" w:themeColor="text1" w:themeTint="80"/>
    </w:rPr>
  </w:style>
  <w:style w:type="character" w:customStyle="1" w:styleId="IntenseReference1">
    <w:name w:val="Intense Reference1"/>
    <w:basedOn w:val="DefaultParagraphFont"/>
    <w:uiPriority w:val="32"/>
    <w:qFormat/>
    <w:rsid w:val="000F5024"/>
    <w:rPr>
      <w:b/>
      <w:bCs/>
      <w:smallCaps/>
      <w:color w:val="44546A" w:themeColor="text2"/>
      <w:u w:val="single"/>
    </w:rPr>
  </w:style>
  <w:style w:type="table" w:customStyle="1" w:styleId="Style527">
    <w:name w:val="_Style 527"/>
    <w:basedOn w:val="TableNormal"/>
    <w:qFormat/>
    <w:rsid w:val="000F5024"/>
    <w:tblPr>
      <w:tblCellMar>
        <w:left w:w="115" w:type="dxa"/>
        <w:right w:w="115" w:type="dxa"/>
      </w:tblCellMar>
    </w:tblPr>
  </w:style>
  <w:style w:type="table" w:customStyle="1" w:styleId="Style528">
    <w:name w:val="_Style 528"/>
    <w:basedOn w:val="TableNormal"/>
    <w:qFormat/>
    <w:rsid w:val="000F5024"/>
    <w:tblPr/>
  </w:style>
  <w:style w:type="table" w:customStyle="1" w:styleId="Style529">
    <w:name w:val="_Style 529"/>
    <w:basedOn w:val="TableNormal"/>
    <w:qFormat/>
    <w:rsid w:val="000F5024"/>
    <w:tblPr/>
  </w:style>
  <w:style w:type="table" w:customStyle="1" w:styleId="Style530">
    <w:name w:val="_Style 530"/>
    <w:basedOn w:val="TableNormal"/>
    <w:qFormat/>
    <w:rsid w:val="000F5024"/>
    <w:tblPr/>
  </w:style>
  <w:style w:type="table" w:customStyle="1" w:styleId="Style531">
    <w:name w:val="_Style 531"/>
    <w:basedOn w:val="TableNormal"/>
    <w:qFormat/>
    <w:rsid w:val="000F5024"/>
    <w:tblPr/>
  </w:style>
  <w:style w:type="table" w:customStyle="1" w:styleId="Style532">
    <w:name w:val="_Style 532"/>
    <w:basedOn w:val="TableNormal"/>
    <w:qFormat/>
    <w:rsid w:val="000F5024"/>
    <w:tblPr>
      <w:tblCellMar>
        <w:left w:w="115" w:type="dxa"/>
        <w:right w:w="115" w:type="dxa"/>
      </w:tblCellMar>
    </w:tblPr>
  </w:style>
  <w:style w:type="table" w:customStyle="1" w:styleId="Style533">
    <w:name w:val="_Style 533"/>
    <w:basedOn w:val="TableNormal"/>
    <w:qFormat/>
    <w:rsid w:val="000F5024"/>
    <w:tblPr>
      <w:tblCellMar>
        <w:left w:w="115" w:type="dxa"/>
        <w:right w:w="115" w:type="dxa"/>
      </w:tblCellMar>
    </w:tblPr>
  </w:style>
  <w:style w:type="table" w:customStyle="1" w:styleId="Style534">
    <w:name w:val="_Style 534"/>
    <w:basedOn w:val="TableNormal"/>
    <w:qFormat/>
    <w:rsid w:val="000F5024"/>
    <w:tblPr>
      <w:tblCellMar>
        <w:left w:w="115" w:type="dxa"/>
        <w:right w:w="115" w:type="dxa"/>
      </w:tblCellMar>
    </w:tblPr>
  </w:style>
  <w:style w:type="table" w:customStyle="1" w:styleId="Style535">
    <w:name w:val="_Style 535"/>
    <w:basedOn w:val="TableNormal"/>
    <w:qFormat/>
    <w:rsid w:val="000F5024"/>
    <w:tblPr>
      <w:tblCellMar>
        <w:left w:w="115" w:type="dxa"/>
        <w:right w:w="115" w:type="dxa"/>
      </w:tblCellMar>
    </w:tblPr>
  </w:style>
  <w:style w:type="table" w:customStyle="1" w:styleId="Style536">
    <w:name w:val="_Style 536"/>
    <w:basedOn w:val="TableNormal"/>
    <w:qFormat/>
    <w:rsid w:val="000F5024"/>
    <w:tblPr>
      <w:tblCellMar>
        <w:left w:w="115" w:type="dxa"/>
        <w:right w:w="115" w:type="dxa"/>
      </w:tblCellMar>
    </w:tblPr>
  </w:style>
  <w:style w:type="table" w:customStyle="1" w:styleId="Style537">
    <w:name w:val="_Style 537"/>
    <w:basedOn w:val="TableNormal"/>
    <w:qFormat/>
    <w:rsid w:val="000F5024"/>
    <w:tblPr/>
  </w:style>
  <w:style w:type="table" w:customStyle="1" w:styleId="Style539">
    <w:name w:val="_Style 539"/>
    <w:basedOn w:val="TableNormal"/>
    <w:qFormat/>
    <w:rsid w:val="000F5024"/>
    <w:tblPr/>
  </w:style>
  <w:style w:type="paragraph" w:customStyle="1" w:styleId="font8">
    <w:name w:val="font8"/>
    <w:basedOn w:val="Normal"/>
    <w:rsid w:val="000F5024"/>
    <w:pPr>
      <w:spacing w:before="100" w:beforeAutospacing="1" w:after="100" w:afterAutospacing="1" w:line="240" w:lineRule="auto"/>
    </w:pPr>
    <w:rPr>
      <w:rFonts w:eastAsia="Times New Roman" w:cs="Times New Roman"/>
      <w:color w:val="000000"/>
      <w:sz w:val="20"/>
      <w:szCs w:val="20"/>
      <w:lang w:val="en-US"/>
    </w:rPr>
  </w:style>
  <w:style w:type="paragraph" w:customStyle="1" w:styleId="font9">
    <w:name w:val="font9"/>
    <w:basedOn w:val="Normal"/>
    <w:rsid w:val="000F5024"/>
    <w:pPr>
      <w:spacing w:before="100" w:beforeAutospacing="1" w:after="100" w:afterAutospacing="1" w:line="240" w:lineRule="auto"/>
    </w:pPr>
    <w:rPr>
      <w:rFonts w:eastAsia="Times New Roman" w:cs="Times New Roman"/>
      <w:b/>
      <w:bCs/>
      <w:color w:val="000000"/>
      <w:szCs w:val="24"/>
      <w:lang w:val="en-US"/>
    </w:rPr>
  </w:style>
  <w:style w:type="paragraph" w:customStyle="1" w:styleId="font10">
    <w:name w:val="font10"/>
    <w:basedOn w:val="Normal"/>
    <w:rsid w:val="000F5024"/>
    <w:pPr>
      <w:spacing w:before="100" w:beforeAutospacing="1" w:after="100" w:afterAutospacing="1" w:line="240" w:lineRule="auto"/>
    </w:pPr>
    <w:rPr>
      <w:rFonts w:eastAsia="Times New Roman" w:cs="Times New Roman"/>
      <w:b/>
      <w:bCs/>
      <w:color w:val="000000"/>
      <w:sz w:val="28"/>
      <w:szCs w:val="28"/>
      <w:lang w:val="en-US"/>
    </w:rPr>
  </w:style>
  <w:style w:type="table" w:customStyle="1" w:styleId="TableGrid37">
    <w:name w:val="Table Grid37"/>
    <w:basedOn w:val="TableNormal"/>
    <w:next w:val="TableGrid"/>
    <w:uiPriority w:val="59"/>
    <w:qFormat/>
    <w:rsid w:val="000F5024"/>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qFormat/>
    <w:rsid w:val="000F5024"/>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0F5024"/>
    <w:pPr>
      <w:keepLines/>
      <w:spacing w:after="0" w:line="259" w:lineRule="auto"/>
      <w:outlineLvl w:val="9"/>
    </w:pPr>
    <w:rPr>
      <w:rFonts w:asciiTheme="majorHAnsi" w:eastAsiaTheme="majorEastAsia" w:hAnsiTheme="majorHAnsi" w:cstheme="majorBidi"/>
      <w:bCs w:val="0"/>
      <w:color w:val="2E74B5" w:themeColor="accent1" w:themeShade="BF"/>
      <w:kern w:val="0"/>
      <w:sz w:val="32"/>
      <w:szCs w:val="32"/>
      <w:lang w:val="en-US" w:eastAsia="en-US"/>
    </w:rPr>
  </w:style>
  <w:style w:type="numbering" w:customStyle="1" w:styleId="NoList1">
    <w:name w:val="No List1"/>
    <w:next w:val="NoList"/>
    <w:uiPriority w:val="99"/>
    <w:semiHidden/>
    <w:unhideWhenUsed/>
    <w:rsid w:val="00BC7761"/>
  </w:style>
  <w:style w:type="table" w:styleId="LightShading-Accent1">
    <w:name w:val="Light Shading Accent 1"/>
    <w:basedOn w:val="TableNormal"/>
    <w:uiPriority w:val="60"/>
    <w:qFormat/>
    <w:rsid w:val="00BC7761"/>
    <w:rPr>
      <w:rFonts w:asciiTheme="minorHAnsi" w:eastAsiaTheme="minorEastAsia" w:hAnsiTheme="minorHAnsi" w:cstheme="minorBidi"/>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301">
    <w:name w:val="Table Grid30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uiPriority w:val="59"/>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uiPriority w:val="5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uiPriority w:val="59"/>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
    <w:name w:val="Table Grid1115"/>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
    <w:name w:val="Table Grid2115"/>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
    <w:name w:val="Table Grid134"/>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
    <w:name w:val="Table Grid1124"/>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
    <w:name w:val="Table Grid2124"/>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
    <w:name w:val="Table Grid1214"/>
    <w:basedOn w:val="TableNormal"/>
    <w:uiPriority w:val="59"/>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TableNormal"/>
    <w:uiPriority w:val="5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4">
    <w:name w:val="Table Grid21114"/>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3">
    <w:name w:val="Table Grid213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3">
    <w:name w:val="Table Grid421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3">
    <w:name w:val="Table Grid2121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3">
    <w:name w:val="Table Grid412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3">
    <w:name w:val="Table Grid1133"/>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
    <w:name w:val="Table Grid433"/>
    <w:basedOn w:val="TableNormal"/>
    <w:uiPriority w:val="3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3">
    <w:name w:val="Table Grid1223"/>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uiPriority w:val="3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3">
    <w:name w:val="Table Grid523"/>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3">
    <w:name w:val="Table Grid21123"/>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3">
    <w:name w:val="Table Grid11213"/>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3">
    <w:name w:val="Table Grid211113"/>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3">
    <w:name w:val="Table Grid41113"/>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1">
    <w:name w:val="Table Grid910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
    <w:name w:val="Table Grid153"/>
    <w:basedOn w:val="TableNormal"/>
    <w:uiPriority w:val="59"/>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
    <w:name w:val="Table Grid1143"/>
    <w:basedOn w:val="TableNormal"/>
    <w:uiPriority w:val="5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
    <w:name w:val="Table Grid123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1">
    <w:name w:val="Table Grid211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
    <w:name w:val="Table Grid1321"/>
    <w:basedOn w:val="TableNormal"/>
    <w:uiPriority w:val="59"/>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
    <w:name w:val="Table Grid11221"/>
    <w:basedOn w:val="TableNormal"/>
    <w:uiPriority w:val="5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
    <w:name w:val="Table Grid212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1">
    <w:name w:val="Table Grid1212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uiPriority w:val="5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
    <w:name w:val="Table Grid211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uiPriority w:val="59"/>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
    <w:name w:val="Table Grid4211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1">
    <w:name w:val="Table Grid4121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1">
    <w:name w:val="Table Grid1131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1">
    <w:name w:val="Table Grid4311"/>
    <w:basedOn w:val="TableNormal"/>
    <w:uiPriority w:val="3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1">
    <w:name w:val="Table Grid1221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uiPriority w:val="3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
    <w:name w:val="Table Grid1311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1">
    <w:name w:val="Table Grid11211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
    <w:name w:val="Table Grid21111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uiPriority w:val="39"/>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
    <w:name w:val="Table Grid1141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
    <w:name w:val="Table Grid115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
    <w:name w:val="Table Grid124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1">
    <w:name w:val="Table Grid2114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1">
    <w:name w:val="Table Grid133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1">
    <w:name w:val="Table Grid1123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1">
    <w:name w:val="Table Grid212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
    <w:name w:val="Table Grid1213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
    <w:name w:val="Table Grid221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31">
    <w:name w:val="Table Grid2111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21">
    <w:name w:val="Table Grid213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
    <w:name w:val="Table Grid312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21">
    <w:name w:val="Table Grid42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
    <w:name w:val="Table Grid12112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21">
    <w:name w:val="Table Grid212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1">
    <w:name w:val="Table Grid23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21">
    <w:name w:val="Table Grid412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1">
    <w:name w:val="Table Grid1132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1">
    <w:name w:val="Table Grid4321"/>
    <w:basedOn w:val="TableNormal"/>
    <w:uiPriority w:val="3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1">
    <w:name w:val="Table Grid1222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uiPriority w:val="3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21">
    <w:name w:val="Table Grid52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
    <w:name w:val="Table Grid1312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
    <w:name w:val="Table Grid11122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1">
    <w:name w:val="Table Grid2112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1">
    <w:name w:val="Table Grid221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1">
    <w:name w:val="Table Grid11212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21">
    <w:name w:val="Table Grid2111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1">
    <w:name w:val="Table Grid1161"/>
    <w:basedOn w:val="TableNormal"/>
    <w:uiPriority w:val="5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59"/>
    <w:qFormat/>
    <w:rsid w:val="00BC7761"/>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1">
    <w:name w:val="Table Grid216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uiPriority w:val="59"/>
    <w:qFormat/>
    <w:rsid w:val="00BC77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
    <w:name w:val="Table Grid11421"/>
    <w:basedOn w:val="TableNormal"/>
    <w:uiPriority w:val="59"/>
    <w:qFormat/>
    <w:rsid w:val="00BC77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1">
    <w:name w:val="Table Grid93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
    <w:name w:val="Table Grid98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
    <w:name w:val="Table Grid99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11">
    <w:name w:val="Table Grid91011"/>
    <w:basedOn w:val="TableNormal"/>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
    <w:name w:val="Table Grid301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qFormat/>
    <w:rsid w:val="00BC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qFormat/>
    <w:rsid w:val="00BC7761"/>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BC7761"/>
    <w:pPr>
      <w:tabs>
        <w:tab w:val="decimal" w:pos="360"/>
      </w:tabs>
      <w:spacing w:after="200" w:line="276" w:lineRule="auto"/>
    </w:pPr>
    <w:rPr>
      <w:rFonts w:asciiTheme="minorHAnsi" w:eastAsiaTheme="minorEastAsia" w:hAnsiTheme="minorHAnsi"/>
      <w:sz w:val="22"/>
    </w:rPr>
  </w:style>
  <w:style w:type="table" w:customStyle="1" w:styleId="Calendar2">
    <w:name w:val="Calendar 2"/>
    <w:basedOn w:val="TableNormal"/>
    <w:uiPriority w:val="99"/>
    <w:qFormat/>
    <w:rsid w:val="00BC7761"/>
    <w:pPr>
      <w:jc w:val="center"/>
    </w:pPr>
    <w:rPr>
      <w:rFonts w:asciiTheme="minorHAnsi" w:eastAsiaTheme="minorEastAsia" w:hAnsiTheme="minorHAnsi" w:cstheme="minorBidi"/>
      <w:sz w:val="28"/>
      <w:szCs w:val="28"/>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customStyle="1" w:styleId="Style692">
    <w:name w:val="_Style 692"/>
    <w:basedOn w:val="TableNormal"/>
    <w:qFormat/>
    <w:rsid w:val="00BC7761"/>
    <w:tblPr>
      <w:tblCellMar>
        <w:top w:w="100" w:type="dxa"/>
        <w:left w:w="100" w:type="dxa"/>
        <w:bottom w:w="100" w:type="dxa"/>
        <w:right w:w="100" w:type="dxa"/>
      </w:tblCellMar>
    </w:tblPr>
  </w:style>
  <w:style w:type="table" w:customStyle="1" w:styleId="Style693">
    <w:name w:val="_Style 693"/>
    <w:basedOn w:val="TableNormal"/>
    <w:qFormat/>
    <w:rsid w:val="00BC7761"/>
    <w:tblPr>
      <w:tblCellMar>
        <w:top w:w="100" w:type="dxa"/>
        <w:left w:w="100" w:type="dxa"/>
        <w:bottom w:w="100" w:type="dxa"/>
        <w:right w:w="100" w:type="dxa"/>
      </w:tblCellMar>
    </w:tblPr>
  </w:style>
  <w:style w:type="table" w:customStyle="1" w:styleId="Style694">
    <w:name w:val="_Style 694"/>
    <w:basedOn w:val="TableNormal"/>
    <w:qFormat/>
    <w:rsid w:val="00BC7761"/>
    <w:tblPr>
      <w:tblCellMar>
        <w:top w:w="100" w:type="dxa"/>
        <w:left w:w="100" w:type="dxa"/>
        <w:bottom w:w="100" w:type="dxa"/>
        <w:right w:w="100" w:type="dxa"/>
      </w:tblCellMar>
    </w:tblPr>
  </w:style>
  <w:style w:type="table" w:customStyle="1" w:styleId="Style695">
    <w:name w:val="_Style 695"/>
    <w:basedOn w:val="TableNormal"/>
    <w:qFormat/>
    <w:rsid w:val="00BC7761"/>
    <w:tblPr>
      <w:tblCellMar>
        <w:left w:w="115" w:type="dxa"/>
        <w:right w:w="115" w:type="dxa"/>
      </w:tblCellMar>
    </w:tblPr>
  </w:style>
  <w:style w:type="paragraph" w:customStyle="1" w:styleId="TOCHeading2">
    <w:name w:val="TOC Heading2"/>
    <w:basedOn w:val="Heading1"/>
    <w:next w:val="Normal"/>
    <w:uiPriority w:val="39"/>
    <w:unhideWhenUsed/>
    <w:qFormat/>
    <w:rsid w:val="00BC7761"/>
    <w:pPr>
      <w:keepLines/>
      <w:spacing w:after="0" w:line="259" w:lineRule="auto"/>
      <w:outlineLvl w:val="9"/>
    </w:pPr>
    <w:rPr>
      <w:rFonts w:asciiTheme="majorHAnsi" w:eastAsiaTheme="majorEastAsia" w:hAnsiTheme="majorHAnsi" w:cstheme="majorBidi"/>
      <w:b w:val="0"/>
      <w:bCs w:val="0"/>
      <w:color w:val="2E74B5" w:themeColor="accent1" w:themeShade="BF"/>
      <w:kern w:val="0"/>
      <w:szCs w:val="28"/>
      <w:lang w:val="en-US" w:eastAsia="en-US"/>
    </w:rPr>
  </w:style>
  <w:style w:type="paragraph" w:customStyle="1" w:styleId="TOCHeading3">
    <w:name w:val="TOC Heading3"/>
    <w:basedOn w:val="Heading1"/>
    <w:next w:val="Normal"/>
    <w:uiPriority w:val="39"/>
    <w:unhideWhenUsed/>
    <w:qFormat/>
    <w:rsid w:val="00BC7761"/>
    <w:pPr>
      <w:keepLines/>
      <w:spacing w:after="0" w:line="259" w:lineRule="auto"/>
      <w:outlineLvl w:val="9"/>
    </w:pPr>
    <w:rPr>
      <w:rFonts w:asciiTheme="majorHAnsi" w:eastAsiaTheme="majorEastAsia" w:hAnsiTheme="majorHAnsi" w:cstheme="majorBidi"/>
      <w:b w:val="0"/>
      <w:bCs w:val="0"/>
      <w:color w:val="2E74B5" w:themeColor="accent1" w:themeShade="BF"/>
      <w:kern w:val="0"/>
      <w:szCs w:val="28"/>
      <w:lang w:val="en-US" w:eastAsia="en-US"/>
    </w:rPr>
  </w:style>
  <w:style w:type="numbering" w:customStyle="1" w:styleId="NoList11">
    <w:name w:val="No List11"/>
    <w:next w:val="NoList"/>
    <w:uiPriority w:val="99"/>
    <w:semiHidden/>
    <w:unhideWhenUsed/>
    <w:rsid w:val="00BC7761"/>
  </w:style>
  <w:style w:type="paragraph" w:styleId="Revision">
    <w:name w:val="Revision"/>
    <w:hidden/>
    <w:uiPriority w:val="99"/>
    <w:unhideWhenUsed/>
    <w:rsid w:val="001A0DF3"/>
    <w:rPr>
      <w:rFonts w:eastAsia="Calibri" w:cs="Calibri"/>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9.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r5kKzWgTbQ1nFTxR9fWJ8GCVsQ==">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AF1BB5-6EC4-46C3-B1B5-ECAA9730DFBF}">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95</Pages>
  <Words>22255</Words>
  <Characters>126858</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INVESTMENT PROMOTION SUB SECTOR REPORT</dc:creator>
  <cp:lastModifiedBy>kelvin Gitonga</cp:lastModifiedBy>
  <cp:revision>4</cp:revision>
  <dcterms:created xsi:type="dcterms:W3CDTF">2026-08-19T10:42:00Z</dcterms:created>
  <dcterms:modified xsi:type="dcterms:W3CDTF">2026-08-20T17:17:00Z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26F0706A54644136BD181C87540B320E_13</vt:lpwstr>
  </property>
</Properties>
</file>